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B478C" w14:textId="77777777" w:rsidR="00D23A08" w:rsidRPr="001F0E86" w:rsidRDefault="00D23A08" w:rsidP="00D23A08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18"/>
          <w:szCs w:val="18"/>
        </w:rPr>
      </w:pPr>
    </w:p>
    <w:p w14:paraId="1B6D5FA2" w14:textId="77777777" w:rsidR="00D23A08" w:rsidRPr="001F0E86" w:rsidRDefault="00D23A08" w:rsidP="00D23A08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18"/>
          <w:szCs w:val="18"/>
        </w:rPr>
      </w:pPr>
    </w:p>
    <w:p w14:paraId="383E0D50" w14:textId="2A8102BF" w:rsidR="00D23A08" w:rsidRPr="001F0E86" w:rsidRDefault="00D23A08" w:rsidP="00D23A0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18"/>
          <w:szCs w:val="18"/>
        </w:rPr>
      </w:pPr>
      <w:r w:rsidRPr="001F0E86">
        <w:rPr>
          <w:rFonts w:ascii="Arial" w:hAnsi="Arial" w:cs="Arial"/>
          <w:b/>
          <w:bCs/>
          <w:sz w:val="18"/>
          <w:szCs w:val="18"/>
        </w:rPr>
        <w:t>White Cliffs Country U3</w:t>
      </w:r>
      <w:r w:rsidR="003011F4" w:rsidRPr="001F0E86">
        <w:rPr>
          <w:rFonts w:ascii="Arial" w:hAnsi="Arial" w:cs="Arial"/>
          <w:b/>
          <w:bCs/>
          <w:sz w:val="18"/>
          <w:szCs w:val="18"/>
        </w:rPr>
        <w:t>A</w:t>
      </w:r>
    </w:p>
    <w:p w14:paraId="4D675845" w14:textId="77777777" w:rsidR="00D23A08" w:rsidRPr="001F0E86" w:rsidRDefault="00D23A08" w:rsidP="00D23A0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18"/>
          <w:szCs w:val="18"/>
        </w:rPr>
      </w:pPr>
    </w:p>
    <w:p w14:paraId="2BFC29DB" w14:textId="1AF602E1" w:rsidR="00D23A08" w:rsidRPr="001F0E86" w:rsidRDefault="00D57B39" w:rsidP="00D23A0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18"/>
          <w:szCs w:val="18"/>
        </w:rPr>
      </w:pPr>
      <w:r w:rsidRPr="001F0E86">
        <w:rPr>
          <w:rFonts w:ascii="Arial" w:hAnsi="Arial" w:cs="Arial"/>
          <w:b/>
          <w:bCs/>
          <w:sz w:val="18"/>
          <w:szCs w:val="18"/>
        </w:rPr>
        <w:t xml:space="preserve">Minutes of the </w:t>
      </w:r>
      <w:r w:rsidR="00D23A08" w:rsidRPr="001F0E86">
        <w:rPr>
          <w:rFonts w:ascii="Arial" w:hAnsi="Arial" w:cs="Arial"/>
          <w:b/>
          <w:bCs/>
          <w:sz w:val="18"/>
          <w:szCs w:val="18"/>
        </w:rPr>
        <w:t>Committee Meeting</w:t>
      </w:r>
    </w:p>
    <w:p w14:paraId="3904DD5F" w14:textId="77777777" w:rsidR="00D23A08" w:rsidRPr="001F0E86" w:rsidRDefault="00D23A08" w:rsidP="00D23A08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18"/>
          <w:szCs w:val="18"/>
        </w:rPr>
      </w:pPr>
    </w:p>
    <w:p w14:paraId="03DE6EAF" w14:textId="1BAD7761" w:rsidR="00D23A08" w:rsidRPr="001F0E86" w:rsidRDefault="00D57B39" w:rsidP="00D23A0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18"/>
          <w:szCs w:val="18"/>
        </w:rPr>
      </w:pPr>
      <w:r w:rsidRPr="001F0E86">
        <w:rPr>
          <w:rFonts w:ascii="Arial" w:hAnsi="Arial" w:cs="Arial"/>
          <w:b/>
          <w:bCs/>
          <w:sz w:val="18"/>
          <w:szCs w:val="18"/>
        </w:rPr>
        <w:t>H</w:t>
      </w:r>
      <w:r w:rsidR="00662C99" w:rsidRPr="001F0E86">
        <w:rPr>
          <w:rFonts w:ascii="Arial" w:hAnsi="Arial" w:cs="Arial"/>
          <w:b/>
          <w:bCs/>
          <w:sz w:val="18"/>
          <w:szCs w:val="18"/>
        </w:rPr>
        <w:t xml:space="preserve">eld at </w:t>
      </w:r>
      <w:r w:rsidR="00A97854" w:rsidRPr="001F0E86">
        <w:rPr>
          <w:rFonts w:ascii="Arial" w:hAnsi="Arial" w:cs="Arial"/>
          <w:b/>
          <w:bCs/>
          <w:sz w:val="18"/>
          <w:szCs w:val="18"/>
        </w:rPr>
        <w:t xml:space="preserve">Golf Road Centre, Deal </w:t>
      </w:r>
    </w:p>
    <w:p w14:paraId="73B3C9EA" w14:textId="53561BD4" w:rsidR="00662C99" w:rsidRPr="001F0E86" w:rsidRDefault="00662C99" w:rsidP="00D23A0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18"/>
          <w:szCs w:val="18"/>
        </w:rPr>
      </w:pPr>
    </w:p>
    <w:p w14:paraId="60914F9B" w14:textId="3C5CD2CD" w:rsidR="00BB5A0E" w:rsidRPr="001F0E86" w:rsidRDefault="00662C99" w:rsidP="00756D29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18"/>
          <w:szCs w:val="18"/>
        </w:rPr>
      </w:pPr>
      <w:r w:rsidRPr="001F0E86">
        <w:rPr>
          <w:rFonts w:ascii="Arial" w:hAnsi="Arial" w:cs="Arial"/>
          <w:b/>
          <w:bCs/>
          <w:sz w:val="18"/>
          <w:szCs w:val="18"/>
        </w:rPr>
        <w:t xml:space="preserve">at </w:t>
      </w:r>
      <w:r w:rsidR="00D10CAD" w:rsidRPr="001F0E86">
        <w:rPr>
          <w:rFonts w:ascii="Arial" w:hAnsi="Arial" w:cs="Arial"/>
          <w:b/>
          <w:bCs/>
          <w:sz w:val="18"/>
          <w:szCs w:val="18"/>
        </w:rPr>
        <w:t>10</w:t>
      </w:r>
      <w:r w:rsidR="004209CA" w:rsidRPr="001F0E86">
        <w:rPr>
          <w:rFonts w:ascii="Arial" w:hAnsi="Arial" w:cs="Arial"/>
          <w:b/>
          <w:bCs/>
          <w:sz w:val="18"/>
          <w:szCs w:val="18"/>
        </w:rPr>
        <w:t>.</w:t>
      </w:r>
      <w:r w:rsidR="00D10CAD" w:rsidRPr="001F0E86">
        <w:rPr>
          <w:rFonts w:ascii="Arial" w:hAnsi="Arial" w:cs="Arial"/>
          <w:b/>
          <w:bCs/>
          <w:sz w:val="18"/>
          <w:szCs w:val="18"/>
        </w:rPr>
        <w:t>00</w:t>
      </w:r>
      <w:r w:rsidR="004209CA" w:rsidRPr="001F0E86">
        <w:rPr>
          <w:rFonts w:ascii="Arial" w:hAnsi="Arial" w:cs="Arial"/>
          <w:b/>
          <w:bCs/>
          <w:sz w:val="18"/>
          <w:szCs w:val="18"/>
        </w:rPr>
        <w:t xml:space="preserve"> </w:t>
      </w:r>
      <w:r w:rsidR="00D10CAD" w:rsidRPr="001F0E86">
        <w:rPr>
          <w:rFonts w:ascii="Arial" w:hAnsi="Arial" w:cs="Arial"/>
          <w:b/>
          <w:bCs/>
          <w:sz w:val="18"/>
          <w:szCs w:val="18"/>
        </w:rPr>
        <w:t>am</w:t>
      </w:r>
      <w:r w:rsidR="004209CA" w:rsidRPr="001F0E86">
        <w:rPr>
          <w:rFonts w:ascii="Arial" w:hAnsi="Arial" w:cs="Arial"/>
          <w:b/>
          <w:bCs/>
          <w:sz w:val="18"/>
          <w:szCs w:val="18"/>
        </w:rPr>
        <w:t xml:space="preserve"> on </w:t>
      </w:r>
      <w:r w:rsidR="00A97854" w:rsidRPr="001F0E86">
        <w:rPr>
          <w:rFonts w:ascii="Arial" w:hAnsi="Arial" w:cs="Arial"/>
          <w:b/>
          <w:bCs/>
          <w:sz w:val="18"/>
          <w:szCs w:val="18"/>
        </w:rPr>
        <w:t xml:space="preserve">12 April </w:t>
      </w:r>
      <w:r w:rsidR="00025F6D" w:rsidRPr="001F0E86">
        <w:rPr>
          <w:rFonts w:ascii="Arial" w:hAnsi="Arial" w:cs="Arial"/>
          <w:b/>
          <w:bCs/>
          <w:sz w:val="18"/>
          <w:szCs w:val="18"/>
        </w:rPr>
        <w:t>202</w:t>
      </w:r>
      <w:r w:rsidR="00A97854" w:rsidRPr="001F0E86">
        <w:rPr>
          <w:rFonts w:ascii="Arial" w:hAnsi="Arial" w:cs="Arial"/>
          <w:b/>
          <w:bCs/>
          <w:sz w:val="18"/>
          <w:szCs w:val="18"/>
        </w:rPr>
        <w:t>4</w:t>
      </w:r>
    </w:p>
    <w:p w14:paraId="77E3317E" w14:textId="286CF439" w:rsidR="00603A60" w:rsidRPr="001F0E86" w:rsidRDefault="00603A60" w:rsidP="00D23A0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98"/>
        <w:gridCol w:w="3249"/>
      </w:tblGrid>
      <w:tr w:rsidR="00194FF6" w:rsidRPr="001F0E86" w14:paraId="73208E01" w14:textId="77777777" w:rsidTr="00912AAC">
        <w:tc>
          <w:tcPr>
            <w:tcW w:w="6498" w:type="dxa"/>
          </w:tcPr>
          <w:p w14:paraId="42438207" w14:textId="77777777" w:rsidR="00194FF6" w:rsidRPr="001F0E86" w:rsidRDefault="00194FF6" w:rsidP="007F5F41">
            <w:pPr>
              <w:pStyle w:val="NoSpacing"/>
              <w:numPr>
                <w:ilvl w:val="0"/>
                <w:numId w:val="16"/>
              </w:numPr>
              <w:ind w:left="993" w:hanging="993"/>
              <w:rPr>
                <w:rFonts w:cs="Arial"/>
                <w:b/>
                <w:bCs/>
                <w:sz w:val="18"/>
                <w:szCs w:val="18"/>
              </w:rPr>
            </w:pPr>
            <w:r w:rsidRPr="001F0E86">
              <w:rPr>
                <w:rFonts w:cs="Arial"/>
                <w:b/>
                <w:bCs/>
                <w:sz w:val="18"/>
                <w:szCs w:val="18"/>
              </w:rPr>
              <w:t>Welcome and apologies.</w:t>
            </w:r>
          </w:p>
          <w:p w14:paraId="5D6948B3" w14:textId="77777777" w:rsidR="00194FF6" w:rsidRPr="001F0E86" w:rsidRDefault="00194FF6" w:rsidP="00194FF6">
            <w:pPr>
              <w:pStyle w:val="NoSpacing"/>
              <w:ind w:left="993"/>
              <w:rPr>
                <w:rFonts w:cs="Arial"/>
                <w:sz w:val="18"/>
                <w:szCs w:val="18"/>
              </w:rPr>
            </w:pPr>
          </w:p>
          <w:p w14:paraId="0CC8FFB3" w14:textId="6D97AC93" w:rsidR="00310C39" w:rsidRPr="001F0E86" w:rsidRDefault="00194FF6" w:rsidP="002C1D7A">
            <w:pPr>
              <w:pStyle w:val="MinBullet"/>
              <w:ind w:left="0" w:firstLine="0"/>
              <w:jc w:val="both"/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Attending: </w:t>
            </w:r>
            <w:r w:rsidR="00310C39" w:rsidRPr="001F0E86">
              <w:rPr>
                <w:rFonts w:cs="Arial"/>
                <w:sz w:val="18"/>
                <w:szCs w:val="18"/>
              </w:rPr>
              <w:t>Gillian Ashford</w:t>
            </w:r>
          </w:p>
          <w:p w14:paraId="14E9262C" w14:textId="62141151" w:rsidR="00310C39" w:rsidRPr="001F0E86" w:rsidRDefault="00310C39" w:rsidP="002C1D7A">
            <w:pPr>
              <w:pStyle w:val="MinBullet"/>
              <w:ind w:left="0" w:firstLine="0"/>
              <w:jc w:val="both"/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                 Ellie Brooks</w:t>
            </w:r>
          </w:p>
          <w:p w14:paraId="05BAA6AF" w14:textId="2747C68E" w:rsidR="00194FF6" w:rsidRPr="001F0E86" w:rsidRDefault="00310C39" w:rsidP="002C1D7A">
            <w:pPr>
              <w:pStyle w:val="MinBullet"/>
              <w:ind w:left="0" w:firstLine="0"/>
              <w:jc w:val="both"/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                 </w:t>
            </w:r>
            <w:r w:rsidR="00194FF6" w:rsidRPr="001F0E86">
              <w:rPr>
                <w:rFonts w:cs="Arial"/>
                <w:sz w:val="18"/>
                <w:szCs w:val="18"/>
              </w:rPr>
              <w:t>Sue Edwards</w:t>
            </w:r>
          </w:p>
          <w:p w14:paraId="4A5B895D" w14:textId="16E9D750" w:rsidR="00194FF6" w:rsidRPr="001F0E86" w:rsidRDefault="00194FF6" w:rsidP="00194FF6">
            <w:pPr>
              <w:pStyle w:val="MinBullet"/>
              <w:jc w:val="both"/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   Julia Kent</w:t>
            </w:r>
          </w:p>
          <w:p w14:paraId="649945B0" w14:textId="2B2BD52A" w:rsidR="00194FF6" w:rsidRPr="001F0E86" w:rsidRDefault="00194FF6" w:rsidP="00194FF6">
            <w:pPr>
              <w:pStyle w:val="MinBullet"/>
              <w:jc w:val="both"/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   Paulin Meier</w:t>
            </w:r>
          </w:p>
          <w:p w14:paraId="67136107" w14:textId="5BEA4831" w:rsidR="00194FF6" w:rsidRPr="001F0E86" w:rsidRDefault="008313F6" w:rsidP="008313F6">
            <w:pPr>
              <w:pStyle w:val="MinBullet"/>
              <w:ind w:left="0" w:firstLine="0"/>
              <w:jc w:val="both"/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             </w:t>
            </w:r>
            <w:r w:rsidR="00194FF6" w:rsidRPr="001F0E86">
              <w:rPr>
                <w:rFonts w:cs="Arial"/>
                <w:sz w:val="18"/>
                <w:szCs w:val="18"/>
              </w:rPr>
              <w:t xml:space="preserve">    Judith Oakley</w:t>
            </w:r>
          </w:p>
          <w:p w14:paraId="6D7E3F8D" w14:textId="07342DF4" w:rsidR="00194FF6" w:rsidRPr="001F0E86" w:rsidRDefault="008313F6" w:rsidP="008313F6">
            <w:pPr>
              <w:pStyle w:val="MinBullet"/>
              <w:ind w:left="0" w:firstLine="0"/>
              <w:jc w:val="both"/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            </w:t>
            </w:r>
            <w:r w:rsidR="00194FF6" w:rsidRPr="001F0E86">
              <w:rPr>
                <w:rFonts w:cs="Arial"/>
                <w:sz w:val="18"/>
                <w:szCs w:val="18"/>
              </w:rPr>
              <w:t xml:space="preserve">     Val Tierney</w:t>
            </w:r>
          </w:p>
          <w:p w14:paraId="1F5907A6" w14:textId="0C451951" w:rsidR="00194FF6" w:rsidRPr="001F0E86" w:rsidRDefault="00194FF6" w:rsidP="00194FF6">
            <w:pPr>
              <w:pStyle w:val="MinBullet"/>
              <w:jc w:val="both"/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   Mary Venables</w:t>
            </w:r>
          </w:p>
          <w:p w14:paraId="358735B6" w14:textId="6E615D97" w:rsidR="00194FF6" w:rsidRPr="001F0E86" w:rsidRDefault="00194FF6" w:rsidP="00194FF6">
            <w:pPr>
              <w:pStyle w:val="MinBullet"/>
              <w:jc w:val="both"/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   Bill Venables</w:t>
            </w:r>
          </w:p>
          <w:p w14:paraId="615247A2" w14:textId="77777777" w:rsidR="00194FF6" w:rsidRPr="001F0E86" w:rsidRDefault="00194FF6" w:rsidP="00771B8F">
            <w:pPr>
              <w:pStyle w:val="MinBullet"/>
              <w:ind w:left="0" w:firstLine="0"/>
              <w:jc w:val="both"/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Apologies:</w:t>
            </w:r>
            <w:r w:rsidR="00587FB8" w:rsidRPr="001F0E86">
              <w:rPr>
                <w:rFonts w:cs="Arial"/>
                <w:sz w:val="18"/>
                <w:szCs w:val="18"/>
              </w:rPr>
              <w:t xml:space="preserve"> none</w:t>
            </w:r>
          </w:p>
          <w:p w14:paraId="5B5E489E" w14:textId="42F35331" w:rsidR="00756D29" w:rsidRPr="001F0E86" w:rsidRDefault="00756D29" w:rsidP="00771B8F">
            <w:pPr>
              <w:pStyle w:val="MinBullet"/>
              <w:ind w:left="0" w:firstLine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249" w:type="dxa"/>
          </w:tcPr>
          <w:p w14:paraId="4B14AC3D" w14:textId="12C26BF6" w:rsidR="00194FF6" w:rsidRPr="001F0E86" w:rsidRDefault="00194FF6" w:rsidP="00025F6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0E86">
              <w:rPr>
                <w:rFonts w:ascii="Arial" w:hAnsi="Arial" w:cs="Arial"/>
                <w:b/>
                <w:bCs/>
                <w:sz w:val="18"/>
                <w:szCs w:val="18"/>
              </w:rPr>
              <w:t>Actions</w:t>
            </w:r>
          </w:p>
        </w:tc>
      </w:tr>
      <w:tr w:rsidR="00194FF6" w:rsidRPr="001F0E86" w14:paraId="46F4F21C" w14:textId="77777777" w:rsidTr="00EE4981">
        <w:tc>
          <w:tcPr>
            <w:tcW w:w="6498" w:type="dxa"/>
          </w:tcPr>
          <w:p w14:paraId="28B46BEC" w14:textId="34AFB84A" w:rsidR="00194FF6" w:rsidRPr="001F0E86" w:rsidRDefault="00194FF6" w:rsidP="00575B35">
            <w:pPr>
              <w:pStyle w:val="NoSpacing"/>
              <w:numPr>
                <w:ilvl w:val="0"/>
                <w:numId w:val="16"/>
              </w:numPr>
              <w:ind w:left="360"/>
              <w:rPr>
                <w:rFonts w:cs="Arial"/>
                <w:b/>
                <w:bCs/>
                <w:sz w:val="18"/>
                <w:szCs w:val="18"/>
              </w:rPr>
            </w:pPr>
            <w:r w:rsidRPr="001F0E86">
              <w:rPr>
                <w:rFonts w:cs="Arial"/>
                <w:b/>
                <w:bCs/>
                <w:sz w:val="18"/>
                <w:szCs w:val="18"/>
              </w:rPr>
              <w:t>Minutes of the previous meeting</w:t>
            </w:r>
          </w:p>
          <w:p w14:paraId="3D8A312A" w14:textId="77777777" w:rsidR="00194FF6" w:rsidRPr="001F0E86" w:rsidRDefault="00194FF6" w:rsidP="00AA518D">
            <w:pPr>
              <w:pStyle w:val="NoSpacing"/>
              <w:ind w:left="0"/>
              <w:rPr>
                <w:rFonts w:cs="Arial"/>
                <w:sz w:val="18"/>
                <w:szCs w:val="18"/>
              </w:rPr>
            </w:pPr>
          </w:p>
          <w:p w14:paraId="1F28CBC8" w14:textId="083A1700" w:rsidR="00194FF6" w:rsidRPr="001F0E86" w:rsidRDefault="00CB78C4" w:rsidP="007A2515">
            <w:pPr>
              <w:pStyle w:val="NoSpacing"/>
              <w:numPr>
                <w:ilvl w:val="7"/>
                <w:numId w:val="16"/>
              </w:numPr>
              <w:ind w:left="360"/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Agreed.</w:t>
            </w:r>
          </w:p>
          <w:p w14:paraId="3DD6C7C2" w14:textId="365C1679" w:rsidR="00756D29" w:rsidRPr="001F0E86" w:rsidRDefault="00756D29" w:rsidP="00756D29">
            <w:pPr>
              <w:pStyle w:val="NoSpacing"/>
              <w:ind w:left="927"/>
              <w:rPr>
                <w:rFonts w:cs="Arial"/>
                <w:sz w:val="18"/>
                <w:szCs w:val="18"/>
              </w:rPr>
            </w:pPr>
          </w:p>
        </w:tc>
        <w:tc>
          <w:tcPr>
            <w:tcW w:w="3249" w:type="dxa"/>
          </w:tcPr>
          <w:p w14:paraId="73BA239B" w14:textId="77777777" w:rsidR="00194FF6" w:rsidRPr="001F0E86" w:rsidRDefault="00194FF6" w:rsidP="00D23A0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4FF6" w:rsidRPr="001F0E86" w14:paraId="0DAC3ACE" w14:textId="77777777" w:rsidTr="00322EEB">
        <w:tc>
          <w:tcPr>
            <w:tcW w:w="6498" w:type="dxa"/>
          </w:tcPr>
          <w:p w14:paraId="1E34E0BA" w14:textId="38BA5ECD" w:rsidR="00194FF6" w:rsidRPr="001F0E86" w:rsidRDefault="00194FF6" w:rsidP="00575B35">
            <w:pPr>
              <w:pStyle w:val="NoSpacing"/>
              <w:numPr>
                <w:ilvl w:val="0"/>
                <w:numId w:val="16"/>
              </w:numPr>
              <w:ind w:left="360"/>
              <w:rPr>
                <w:rFonts w:cs="Arial"/>
                <w:b/>
                <w:bCs/>
                <w:sz w:val="18"/>
                <w:szCs w:val="18"/>
              </w:rPr>
            </w:pPr>
            <w:r w:rsidRPr="001F0E86">
              <w:rPr>
                <w:rFonts w:cs="Arial"/>
                <w:b/>
                <w:bCs/>
                <w:sz w:val="18"/>
                <w:szCs w:val="18"/>
              </w:rPr>
              <w:t>Matters arising</w:t>
            </w:r>
          </w:p>
          <w:p w14:paraId="0571725E" w14:textId="77777777" w:rsidR="00194FF6" w:rsidRPr="001F0E86" w:rsidRDefault="00194FF6" w:rsidP="00194FF6">
            <w:pPr>
              <w:pStyle w:val="NoSpacing"/>
              <w:rPr>
                <w:rFonts w:cs="Arial"/>
                <w:sz w:val="18"/>
                <w:szCs w:val="18"/>
              </w:rPr>
            </w:pPr>
          </w:p>
          <w:p w14:paraId="40CB37C8" w14:textId="77777777" w:rsidR="00732728" w:rsidRPr="001F0E86" w:rsidRDefault="00CB78C4" w:rsidP="00580A71">
            <w:pPr>
              <w:pStyle w:val="NoSpacing"/>
              <w:numPr>
                <w:ilvl w:val="7"/>
                <w:numId w:val="16"/>
              </w:numPr>
              <w:ind w:left="360"/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To be dealt with during meeting.</w:t>
            </w:r>
          </w:p>
          <w:p w14:paraId="146712BA" w14:textId="403F72FF" w:rsidR="00337628" w:rsidRPr="001F0E86" w:rsidRDefault="00337628" w:rsidP="00337628">
            <w:pPr>
              <w:pStyle w:val="NoSpacing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3249" w:type="dxa"/>
          </w:tcPr>
          <w:p w14:paraId="514636AC" w14:textId="6C25E8F1" w:rsidR="00194FF6" w:rsidRPr="001F0E86" w:rsidRDefault="00194FF6" w:rsidP="00337628">
            <w:pPr>
              <w:pStyle w:val="NoSpacing"/>
              <w:ind w:left="0"/>
              <w:rPr>
                <w:rFonts w:cs="Arial"/>
                <w:sz w:val="18"/>
                <w:szCs w:val="18"/>
              </w:rPr>
            </w:pPr>
          </w:p>
        </w:tc>
      </w:tr>
      <w:tr w:rsidR="00194FF6" w:rsidRPr="001F0E86" w14:paraId="1B5F0B1F" w14:textId="77777777" w:rsidTr="00AB2BC9">
        <w:tc>
          <w:tcPr>
            <w:tcW w:w="6498" w:type="dxa"/>
          </w:tcPr>
          <w:p w14:paraId="78554B62" w14:textId="4ADC8069" w:rsidR="00194FF6" w:rsidRPr="001F0E86" w:rsidRDefault="000B2BB3" w:rsidP="00B27A27">
            <w:pPr>
              <w:pStyle w:val="NoSpacing"/>
              <w:numPr>
                <w:ilvl w:val="0"/>
                <w:numId w:val="83"/>
              </w:numPr>
              <w:rPr>
                <w:rFonts w:cs="Arial"/>
                <w:b/>
                <w:bCs/>
                <w:sz w:val="18"/>
                <w:szCs w:val="18"/>
              </w:rPr>
            </w:pPr>
            <w:r w:rsidRPr="001F0E86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194FF6" w:rsidRPr="001F0E86">
              <w:rPr>
                <w:rFonts w:cs="Arial"/>
                <w:b/>
                <w:bCs/>
                <w:sz w:val="18"/>
                <w:szCs w:val="18"/>
              </w:rPr>
              <w:t>Finance</w:t>
            </w:r>
          </w:p>
          <w:p w14:paraId="4BA3CB0A" w14:textId="77777777" w:rsidR="00B27A27" w:rsidRPr="001F0E86" w:rsidRDefault="00B27A27" w:rsidP="00B27A27">
            <w:pPr>
              <w:pStyle w:val="NoSpacing"/>
              <w:ind w:left="360"/>
              <w:rPr>
                <w:rFonts w:cs="Arial"/>
                <w:b/>
                <w:bCs/>
                <w:sz w:val="18"/>
                <w:szCs w:val="18"/>
              </w:rPr>
            </w:pPr>
          </w:p>
          <w:p w14:paraId="7F08C6B1" w14:textId="3989F3DF" w:rsidR="006A3B7B" w:rsidRPr="001F0E86" w:rsidRDefault="00B27A27" w:rsidP="0010422E">
            <w:pPr>
              <w:pStyle w:val="NoSpacing"/>
              <w:numPr>
                <w:ilvl w:val="0"/>
                <w:numId w:val="98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b/>
                <w:bCs/>
                <w:sz w:val="18"/>
                <w:szCs w:val="18"/>
              </w:rPr>
              <w:t>Monthly report</w:t>
            </w:r>
            <w:r w:rsidR="00337628" w:rsidRPr="001F0E86">
              <w:rPr>
                <w:rFonts w:cs="Arial"/>
                <w:b/>
                <w:bCs/>
                <w:sz w:val="18"/>
                <w:szCs w:val="18"/>
              </w:rPr>
              <w:t xml:space="preserve">: </w:t>
            </w:r>
            <w:r w:rsidR="00337628" w:rsidRPr="001F0E86">
              <w:rPr>
                <w:rFonts w:cs="Arial"/>
                <w:sz w:val="18"/>
                <w:szCs w:val="18"/>
              </w:rPr>
              <w:t xml:space="preserve">Sue has signed off the accounts.  </w:t>
            </w:r>
          </w:p>
          <w:p w14:paraId="52885CCC" w14:textId="3CC280C0" w:rsidR="00337628" w:rsidRPr="001F0E86" w:rsidRDefault="00B27A27" w:rsidP="0010422E">
            <w:pPr>
              <w:pStyle w:val="NoSpacing"/>
              <w:numPr>
                <w:ilvl w:val="0"/>
                <w:numId w:val="98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b/>
                <w:bCs/>
                <w:sz w:val="18"/>
                <w:szCs w:val="18"/>
              </w:rPr>
              <w:t>End of year figures</w:t>
            </w:r>
            <w:r w:rsidR="00337628" w:rsidRPr="001F0E86">
              <w:rPr>
                <w:rFonts w:cs="Arial"/>
                <w:b/>
                <w:bCs/>
                <w:sz w:val="18"/>
                <w:szCs w:val="18"/>
              </w:rPr>
              <w:t xml:space="preserve">: </w:t>
            </w:r>
            <w:r w:rsidR="00337628" w:rsidRPr="001F0E86">
              <w:rPr>
                <w:rFonts w:cs="Arial"/>
                <w:sz w:val="18"/>
                <w:szCs w:val="18"/>
              </w:rPr>
              <w:t>the bank statements are reconciled with Beacon.  The current account</w:t>
            </w:r>
            <w:r w:rsidR="00337628" w:rsidRPr="001F0E86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337628" w:rsidRPr="001F0E86">
              <w:rPr>
                <w:rFonts w:cs="Arial"/>
                <w:sz w:val="18"/>
                <w:szCs w:val="18"/>
              </w:rPr>
              <w:t>holds</w:t>
            </w:r>
            <w:r w:rsidR="00337628" w:rsidRPr="001F0E86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Pr="001F0E86">
              <w:rPr>
                <w:rFonts w:cs="Arial"/>
                <w:sz w:val="18"/>
                <w:szCs w:val="18"/>
              </w:rPr>
              <w:t>£5988.28</w:t>
            </w:r>
            <w:r w:rsidR="00337628" w:rsidRPr="001F0E86">
              <w:rPr>
                <w:rFonts w:cs="Arial"/>
                <w:sz w:val="18"/>
                <w:szCs w:val="18"/>
              </w:rPr>
              <w:t xml:space="preserve">; the reserve account holds £9030.42. </w:t>
            </w:r>
          </w:p>
          <w:p w14:paraId="4CC992F1" w14:textId="0D5AD80B" w:rsidR="0010422E" w:rsidRPr="001F0E86" w:rsidRDefault="00B27A27" w:rsidP="0010422E">
            <w:pPr>
              <w:pStyle w:val="NoSpacing"/>
              <w:numPr>
                <w:ilvl w:val="0"/>
                <w:numId w:val="98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Jacqui </w:t>
            </w:r>
            <w:proofErr w:type="spellStart"/>
            <w:r w:rsidRPr="001F0E86">
              <w:rPr>
                <w:rFonts w:cs="Arial"/>
                <w:sz w:val="18"/>
                <w:szCs w:val="18"/>
              </w:rPr>
              <w:t>Dodds</w:t>
            </w:r>
            <w:proofErr w:type="spellEnd"/>
            <w:r w:rsidRPr="001F0E86">
              <w:rPr>
                <w:rFonts w:cs="Arial"/>
                <w:sz w:val="18"/>
                <w:szCs w:val="18"/>
              </w:rPr>
              <w:t xml:space="preserve"> has agreed to inspect the </w:t>
            </w:r>
            <w:r w:rsidR="00D3798B" w:rsidRPr="001F0E86">
              <w:rPr>
                <w:rFonts w:cs="Arial"/>
                <w:sz w:val="18"/>
                <w:szCs w:val="18"/>
              </w:rPr>
              <w:t xml:space="preserve">end of year </w:t>
            </w:r>
            <w:r w:rsidRPr="001F0E86">
              <w:rPr>
                <w:rFonts w:cs="Arial"/>
                <w:sz w:val="18"/>
                <w:szCs w:val="18"/>
              </w:rPr>
              <w:t>figures</w:t>
            </w:r>
            <w:r w:rsidR="00C57AF6" w:rsidRPr="001F0E86">
              <w:rPr>
                <w:rFonts w:cs="Arial"/>
                <w:sz w:val="18"/>
                <w:szCs w:val="18"/>
              </w:rPr>
              <w:t xml:space="preserve">.  </w:t>
            </w:r>
          </w:p>
          <w:p w14:paraId="3366F1E1" w14:textId="4C48DE15" w:rsidR="00EF0046" w:rsidRPr="001F0E86" w:rsidRDefault="00337628" w:rsidP="0010422E">
            <w:pPr>
              <w:pStyle w:val="NoSpacing"/>
              <w:numPr>
                <w:ilvl w:val="0"/>
                <w:numId w:val="98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The draft a</w:t>
            </w:r>
            <w:r w:rsidR="00C57AF6" w:rsidRPr="001F0E86">
              <w:rPr>
                <w:rFonts w:cs="Arial"/>
                <w:sz w:val="18"/>
                <w:szCs w:val="18"/>
              </w:rPr>
              <w:t xml:space="preserve">nnual statement for finance was circulated to committee </w:t>
            </w:r>
            <w:r w:rsidRPr="001F0E86">
              <w:rPr>
                <w:rFonts w:cs="Arial"/>
                <w:sz w:val="18"/>
                <w:szCs w:val="18"/>
              </w:rPr>
              <w:t xml:space="preserve">members </w:t>
            </w:r>
            <w:r w:rsidR="00C57AF6" w:rsidRPr="001F0E86">
              <w:rPr>
                <w:rFonts w:cs="Arial"/>
                <w:sz w:val="18"/>
                <w:szCs w:val="18"/>
              </w:rPr>
              <w:t>on 9.4.24.</w:t>
            </w:r>
          </w:p>
          <w:p w14:paraId="5A32DAF3" w14:textId="76063073" w:rsidR="00EF0046" w:rsidRPr="001F0E86" w:rsidRDefault="00EF0046" w:rsidP="0010422E">
            <w:pPr>
              <w:pStyle w:val="NoSpacing"/>
              <w:numPr>
                <w:ilvl w:val="0"/>
                <w:numId w:val="98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During the past 12 months,</w:t>
            </w:r>
            <w:r w:rsidR="00337628" w:rsidRPr="001F0E86">
              <w:rPr>
                <w:rFonts w:cs="Arial"/>
                <w:sz w:val="18"/>
                <w:szCs w:val="18"/>
              </w:rPr>
              <w:t xml:space="preserve"> </w:t>
            </w:r>
            <w:r w:rsidRPr="001F0E86">
              <w:rPr>
                <w:rFonts w:cs="Arial"/>
                <w:sz w:val="18"/>
                <w:szCs w:val="18"/>
              </w:rPr>
              <w:t>approx</w:t>
            </w:r>
            <w:r w:rsidR="00337628" w:rsidRPr="001F0E86">
              <w:rPr>
                <w:rFonts w:cs="Arial"/>
                <w:sz w:val="18"/>
                <w:szCs w:val="18"/>
              </w:rPr>
              <w:t>imately</w:t>
            </w:r>
            <w:r w:rsidRPr="001F0E86">
              <w:rPr>
                <w:rFonts w:cs="Arial"/>
                <w:sz w:val="18"/>
                <w:szCs w:val="18"/>
              </w:rPr>
              <w:t xml:space="preserve"> £2000 </w:t>
            </w:r>
            <w:r w:rsidR="00337628" w:rsidRPr="001F0E86">
              <w:rPr>
                <w:rFonts w:cs="Arial"/>
                <w:sz w:val="18"/>
                <w:szCs w:val="18"/>
              </w:rPr>
              <w:t>has been used from savings</w:t>
            </w:r>
            <w:r w:rsidR="00097C41" w:rsidRPr="001F0E86">
              <w:rPr>
                <w:rFonts w:cs="Arial"/>
                <w:sz w:val="18"/>
                <w:szCs w:val="18"/>
              </w:rPr>
              <w:t xml:space="preserve">, </w:t>
            </w:r>
            <w:r w:rsidR="00337628" w:rsidRPr="001F0E86">
              <w:rPr>
                <w:rFonts w:cs="Arial"/>
                <w:sz w:val="18"/>
                <w:szCs w:val="18"/>
              </w:rPr>
              <w:t>l</w:t>
            </w:r>
            <w:r w:rsidRPr="001F0E86">
              <w:rPr>
                <w:rFonts w:cs="Arial"/>
                <w:sz w:val="18"/>
                <w:szCs w:val="18"/>
              </w:rPr>
              <w:t>ess than intended.</w:t>
            </w:r>
          </w:p>
          <w:p w14:paraId="15648D13" w14:textId="4290473F" w:rsidR="00EF0046" w:rsidRPr="001F0E86" w:rsidRDefault="0010422E" w:rsidP="0010422E">
            <w:pPr>
              <w:pStyle w:val="NoSpacing"/>
              <w:numPr>
                <w:ilvl w:val="0"/>
                <w:numId w:val="98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Expenditure c</w:t>
            </w:r>
            <w:r w:rsidR="00EF0046" w:rsidRPr="001F0E86">
              <w:rPr>
                <w:rFonts w:cs="Arial"/>
                <w:sz w:val="18"/>
                <w:szCs w:val="18"/>
              </w:rPr>
              <w:t xml:space="preserve">ategories </w:t>
            </w:r>
            <w:r w:rsidR="00B9091F" w:rsidRPr="001F0E86">
              <w:rPr>
                <w:rFonts w:cs="Arial"/>
                <w:sz w:val="18"/>
                <w:szCs w:val="18"/>
              </w:rPr>
              <w:t>are</w:t>
            </w:r>
            <w:r w:rsidR="00EF0046" w:rsidRPr="001F0E86">
              <w:rPr>
                <w:rFonts w:cs="Arial"/>
                <w:sz w:val="18"/>
                <w:szCs w:val="18"/>
              </w:rPr>
              <w:t xml:space="preserve"> identified</w:t>
            </w:r>
            <w:r w:rsidRPr="001F0E86">
              <w:rPr>
                <w:rFonts w:cs="Arial"/>
                <w:sz w:val="18"/>
                <w:szCs w:val="18"/>
              </w:rPr>
              <w:t xml:space="preserve"> in the statements.</w:t>
            </w:r>
          </w:p>
          <w:p w14:paraId="6F138DBB" w14:textId="0DECE4C3" w:rsidR="00EF0046" w:rsidRPr="001F0E86" w:rsidRDefault="0010422E" w:rsidP="0010422E">
            <w:pPr>
              <w:pStyle w:val="NoSpacing"/>
              <w:numPr>
                <w:ilvl w:val="0"/>
                <w:numId w:val="98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Future i</w:t>
            </w:r>
            <w:r w:rsidR="00EF0046" w:rsidRPr="001F0E86">
              <w:rPr>
                <w:rFonts w:cs="Arial"/>
                <w:sz w:val="18"/>
                <w:szCs w:val="18"/>
              </w:rPr>
              <w:t xml:space="preserve">ncome may be affected if TAT </w:t>
            </w:r>
            <w:r w:rsidR="00124229" w:rsidRPr="001F0E86">
              <w:rPr>
                <w:rFonts w:cs="Arial"/>
                <w:sz w:val="18"/>
                <w:szCs w:val="18"/>
              </w:rPr>
              <w:t>Matters</w:t>
            </w:r>
            <w:r w:rsidR="00EF0046" w:rsidRPr="001F0E86">
              <w:rPr>
                <w:rFonts w:cs="Arial"/>
                <w:sz w:val="18"/>
                <w:szCs w:val="18"/>
              </w:rPr>
              <w:t xml:space="preserve"> is </w:t>
            </w:r>
            <w:r w:rsidR="00C35BA6" w:rsidRPr="001F0E86">
              <w:rPr>
                <w:rFonts w:cs="Arial"/>
                <w:sz w:val="18"/>
                <w:szCs w:val="18"/>
              </w:rPr>
              <w:t>dis</w:t>
            </w:r>
            <w:r w:rsidR="00EF0046" w:rsidRPr="001F0E86">
              <w:rPr>
                <w:rFonts w:cs="Arial"/>
                <w:sz w:val="18"/>
                <w:szCs w:val="18"/>
              </w:rPr>
              <w:t>continued;</w:t>
            </w:r>
            <w:r w:rsidRPr="001F0E86">
              <w:rPr>
                <w:rFonts w:cs="Arial"/>
                <w:sz w:val="18"/>
                <w:szCs w:val="18"/>
              </w:rPr>
              <w:t xml:space="preserve"> a </w:t>
            </w:r>
            <w:r w:rsidR="00EF0046" w:rsidRPr="001F0E86">
              <w:rPr>
                <w:rFonts w:cs="Arial"/>
                <w:sz w:val="18"/>
                <w:szCs w:val="18"/>
              </w:rPr>
              <w:t xml:space="preserve">survey </w:t>
            </w:r>
            <w:r w:rsidR="00124229" w:rsidRPr="001F0E86">
              <w:rPr>
                <w:rFonts w:cs="Arial"/>
                <w:sz w:val="18"/>
                <w:szCs w:val="18"/>
              </w:rPr>
              <w:t xml:space="preserve">could be done </w:t>
            </w:r>
            <w:r w:rsidR="00EF0046" w:rsidRPr="001F0E86">
              <w:rPr>
                <w:rFonts w:cs="Arial"/>
                <w:sz w:val="18"/>
                <w:szCs w:val="18"/>
              </w:rPr>
              <w:t xml:space="preserve">to see how many members want </w:t>
            </w:r>
            <w:r w:rsidRPr="001F0E86">
              <w:rPr>
                <w:rFonts w:cs="Arial"/>
                <w:sz w:val="18"/>
                <w:szCs w:val="18"/>
              </w:rPr>
              <w:t>hard copies</w:t>
            </w:r>
            <w:r w:rsidR="00EF0046" w:rsidRPr="001F0E86">
              <w:rPr>
                <w:rFonts w:cs="Arial"/>
                <w:sz w:val="18"/>
                <w:szCs w:val="18"/>
              </w:rPr>
              <w:t>.</w:t>
            </w:r>
            <w:r w:rsidRPr="001F0E86">
              <w:rPr>
                <w:rFonts w:cs="Arial"/>
                <w:sz w:val="18"/>
                <w:szCs w:val="18"/>
              </w:rPr>
              <w:t xml:space="preserve">  </w:t>
            </w:r>
          </w:p>
          <w:p w14:paraId="58D56627" w14:textId="076025E5" w:rsidR="00EF0046" w:rsidRPr="001F0E86" w:rsidRDefault="0010422E" w:rsidP="0010422E">
            <w:pPr>
              <w:pStyle w:val="NoSpacing"/>
              <w:numPr>
                <w:ilvl w:val="0"/>
                <w:numId w:val="98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We could ask members on joining if they want the magazine and if so, in which format.</w:t>
            </w:r>
          </w:p>
          <w:p w14:paraId="4DB44755" w14:textId="67647968" w:rsidR="00EF0046" w:rsidRPr="001F0E86" w:rsidRDefault="0010422E" w:rsidP="0010422E">
            <w:pPr>
              <w:pStyle w:val="NoSpacing"/>
              <w:numPr>
                <w:ilvl w:val="0"/>
                <w:numId w:val="98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Approximately </w:t>
            </w:r>
            <w:r w:rsidR="00EF0046" w:rsidRPr="001F0E86">
              <w:rPr>
                <w:rFonts w:cs="Arial"/>
                <w:sz w:val="18"/>
                <w:szCs w:val="18"/>
              </w:rPr>
              <w:t xml:space="preserve">£500 </w:t>
            </w:r>
            <w:r w:rsidRPr="001F0E86">
              <w:rPr>
                <w:rFonts w:cs="Arial"/>
                <w:sz w:val="18"/>
                <w:szCs w:val="18"/>
              </w:rPr>
              <w:t xml:space="preserve">will be </w:t>
            </w:r>
            <w:r w:rsidR="00EF0046" w:rsidRPr="001F0E86">
              <w:rPr>
                <w:rFonts w:cs="Arial"/>
                <w:sz w:val="18"/>
                <w:szCs w:val="18"/>
              </w:rPr>
              <w:t xml:space="preserve">needed for </w:t>
            </w:r>
            <w:r w:rsidRPr="001F0E86">
              <w:rPr>
                <w:rFonts w:cs="Arial"/>
                <w:sz w:val="18"/>
                <w:szCs w:val="18"/>
              </w:rPr>
              <w:t xml:space="preserve">the </w:t>
            </w:r>
            <w:r w:rsidR="00EF0046" w:rsidRPr="001F0E86">
              <w:rPr>
                <w:rFonts w:cs="Arial"/>
                <w:sz w:val="18"/>
                <w:szCs w:val="18"/>
              </w:rPr>
              <w:t xml:space="preserve">group leaders’ lunch </w:t>
            </w:r>
            <w:r w:rsidRPr="001F0E86">
              <w:rPr>
                <w:rFonts w:cs="Arial"/>
                <w:sz w:val="18"/>
                <w:szCs w:val="18"/>
              </w:rPr>
              <w:t>on 8</w:t>
            </w:r>
            <w:r w:rsidRPr="001F0E86">
              <w:rPr>
                <w:rFonts w:cs="Arial"/>
                <w:sz w:val="18"/>
                <w:szCs w:val="18"/>
                <w:vertAlign w:val="superscript"/>
              </w:rPr>
              <w:t>th</w:t>
            </w:r>
            <w:r w:rsidRPr="001F0E86">
              <w:rPr>
                <w:rFonts w:cs="Arial"/>
                <w:sz w:val="18"/>
                <w:szCs w:val="18"/>
              </w:rPr>
              <w:t xml:space="preserve"> </w:t>
            </w:r>
            <w:r w:rsidR="00EF0046" w:rsidRPr="001F0E86">
              <w:rPr>
                <w:rFonts w:cs="Arial"/>
                <w:sz w:val="18"/>
                <w:szCs w:val="18"/>
              </w:rPr>
              <w:t>May.</w:t>
            </w:r>
          </w:p>
          <w:p w14:paraId="11578D14" w14:textId="7777F029" w:rsidR="00EF0046" w:rsidRPr="001F0E86" w:rsidRDefault="0010422E" w:rsidP="0010422E">
            <w:pPr>
              <w:pStyle w:val="NoSpacing"/>
              <w:numPr>
                <w:ilvl w:val="0"/>
                <w:numId w:val="98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It is easier to reconcile with Beacon if there is a bank reference number for cash </w:t>
            </w:r>
            <w:r w:rsidR="00C53308" w:rsidRPr="001F0E86">
              <w:rPr>
                <w:rFonts w:cs="Arial"/>
                <w:sz w:val="18"/>
                <w:szCs w:val="18"/>
              </w:rPr>
              <w:t>deposits.</w:t>
            </w:r>
          </w:p>
          <w:p w14:paraId="4D4C262E" w14:textId="19B31498" w:rsidR="00EF0046" w:rsidRPr="001F0E86" w:rsidRDefault="0010422E" w:rsidP="0010422E">
            <w:pPr>
              <w:pStyle w:val="NoSpacing"/>
              <w:numPr>
                <w:ilvl w:val="0"/>
                <w:numId w:val="98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A b</w:t>
            </w:r>
            <w:r w:rsidR="00EF0046" w:rsidRPr="001F0E86">
              <w:rPr>
                <w:rFonts w:cs="Arial"/>
                <w:sz w:val="18"/>
                <w:szCs w:val="18"/>
              </w:rPr>
              <w:t>udget will be written for next year.</w:t>
            </w:r>
          </w:p>
          <w:p w14:paraId="1C14522F" w14:textId="5CFE8FF1" w:rsidR="00B27A27" w:rsidRPr="001F0E86" w:rsidRDefault="0010422E" w:rsidP="0010422E">
            <w:pPr>
              <w:pStyle w:val="NoSpacing"/>
              <w:numPr>
                <w:ilvl w:val="0"/>
                <w:numId w:val="98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Many thanks were expressed to Ellie and Val for their work managing the finances.</w:t>
            </w:r>
          </w:p>
        </w:tc>
        <w:tc>
          <w:tcPr>
            <w:tcW w:w="3249" w:type="dxa"/>
          </w:tcPr>
          <w:p w14:paraId="514FCD39" w14:textId="77777777" w:rsidR="00194FF6" w:rsidRPr="001F0E86" w:rsidRDefault="00194FF6" w:rsidP="00D23A0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366F98A" w14:textId="77777777" w:rsidR="000B2BB3" w:rsidRPr="001F0E86" w:rsidRDefault="000B2BB3" w:rsidP="00D23A0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AF018EC" w14:textId="77777777" w:rsidR="000B2BB3" w:rsidRPr="001F0E86" w:rsidRDefault="000B2BB3" w:rsidP="00D23A0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06E15B8" w14:textId="77777777" w:rsidR="000B2BB3" w:rsidRPr="001F0E86" w:rsidRDefault="000B2BB3" w:rsidP="00D23A0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D60E02E" w14:textId="77777777" w:rsidR="000B2BB3" w:rsidRPr="001F0E86" w:rsidRDefault="000B2BB3" w:rsidP="00D23A0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A9DDA1D" w14:textId="77777777" w:rsidR="00DA1218" w:rsidRPr="001F0E86" w:rsidRDefault="00DA1218" w:rsidP="00D23A0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70B8C38" w14:textId="77777777" w:rsidR="000B2BB3" w:rsidRPr="001F0E86" w:rsidRDefault="000B2BB3" w:rsidP="00D23A0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2A191B1" w14:textId="3D17F556" w:rsidR="00B42F02" w:rsidRPr="001F0E86" w:rsidRDefault="00B42F02" w:rsidP="004D55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4FF6" w:rsidRPr="001F0E86" w14:paraId="1AC0CE21" w14:textId="77777777" w:rsidTr="009E07DF">
        <w:trPr>
          <w:trHeight w:val="1975"/>
        </w:trPr>
        <w:tc>
          <w:tcPr>
            <w:tcW w:w="6498" w:type="dxa"/>
          </w:tcPr>
          <w:p w14:paraId="4DF8751F" w14:textId="21DF9439" w:rsidR="00194FF6" w:rsidRPr="001F0E86" w:rsidRDefault="00B27A27" w:rsidP="00B27A27">
            <w:pPr>
              <w:pStyle w:val="NoSpacing"/>
              <w:ind w:left="0"/>
              <w:rPr>
                <w:rFonts w:cs="Arial"/>
                <w:b/>
                <w:bCs/>
                <w:sz w:val="18"/>
                <w:szCs w:val="18"/>
              </w:rPr>
            </w:pPr>
            <w:r w:rsidRPr="001F0E86">
              <w:rPr>
                <w:rFonts w:cs="Arial"/>
                <w:b/>
                <w:bCs/>
                <w:sz w:val="18"/>
                <w:szCs w:val="18"/>
              </w:rPr>
              <w:t xml:space="preserve">5. </w:t>
            </w:r>
            <w:r w:rsidR="00194FF6" w:rsidRPr="001F0E86">
              <w:rPr>
                <w:rFonts w:cs="Arial"/>
                <w:b/>
                <w:bCs/>
                <w:sz w:val="18"/>
                <w:szCs w:val="18"/>
              </w:rPr>
              <w:t xml:space="preserve">Membership </w:t>
            </w:r>
          </w:p>
          <w:p w14:paraId="5047F790" w14:textId="77777777" w:rsidR="00D17EF1" w:rsidRPr="001F0E86" w:rsidRDefault="00D17EF1" w:rsidP="00D17EF1">
            <w:pPr>
              <w:pStyle w:val="NoSpacing"/>
              <w:ind w:left="0"/>
              <w:rPr>
                <w:rFonts w:cs="Arial"/>
                <w:sz w:val="18"/>
                <w:szCs w:val="18"/>
              </w:rPr>
            </w:pPr>
          </w:p>
          <w:p w14:paraId="6827CB43" w14:textId="542CF7E0" w:rsidR="002A4DB1" w:rsidRPr="001F0E86" w:rsidRDefault="004468E6" w:rsidP="004468E6">
            <w:pPr>
              <w:pStyle w:val="NoSpacing"/>
              <w:numPr>
                <w:ilvl w:val="0"/>
                <w:numId w:val="99"/>
              </w:numPr>
              <w:rPr>
                <w:rFonts w:cs="Arial"/>
                <w:color w:val="000000" w:themeColor="text1"/>
                <w:sz w:val="18"/>
                <w:szCs w:val="18"/>
                <w:u w:val="single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On 11/4/24, Beacon </w:t>
            </w:r>
            <w:r w:rsidR="00AD0641" w:rsidRPr="001F0E86">
              <w:rPr>
                <w:rFonts w:cs="Arial"/>
                <w:sz w:val="18"/>
                <w:szCs w:val="18"/>
              </w:rPr>
              <w:t xml:space="preserve">recorded </w:t>
            </w:r>
            <w:r w:rsidRPr="001F0E86">
              <w:rPr>
                <w:rFonts w:cs="Arial"/>
                <w:sz w:val="18"/>
                <w:szCs w:val="18"/>
              </w:rPr>
              <w:t xml:space="preserve">396 members, with 72 </w:t>
            </w:r>
            <w:r w:rsidR="00713D02" w:rsidRPr="001F0E86">
              <w:rPr>
                <w:rFonts w:cs="Arial"/>
                <w:sz w:val="18"/>
                <w:szCs w:val="18"/>
              </w:rPr>
              <w:t>not yet renewed.</w:t>
            </w:r>
          </w:p>
          <w:p w14:paraId="7FCDDDC3" w14:textId="40EC2DC3" w:rsidR="004468E6" w:rsidRPr="001F0E86" w:rsidRDefault="002A4DB1" w:rsidP="004468E6">
            <w:pPr>
              <w:pStyle w:val="NoSpacing"/>
              <w:numPr>
                <w:ilvl w:val="0"/>
                <w:numId w:val="99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Some losses are expected at each renewal.  A final reminder went out on 9.4.24; so far, 1</w:t>
            </w:r>
            <w:r w:rsidR="00131642" w:rsidRPr="001F0E86">
              <w:rPr>
                <w:rFonts w:cs="Arial"/>
                <w:sz w:val="18"/>
                <w:szCs w:val="18"/>
              </w:rPr>
              <w:t>8</w:t>
            </w:r>
            <w:r w:rsidRPr="001F0E86">
              <w:rPr>
                <w:rFonts w:cs="Arial"/>
                <w:sz w:val="18"/>
                <w:szCs w:val="18"/>
              </w:rPr>
              <w:t xml:space="preserve"> have resigned, mainly citing not enough to interest them in the programme.  </w:t>
            </w:r>
          </w:p>
          <w:p w14:paraId="38ABA062" w14:textId="35D7BD19" w:rsidR="002A4DB1" w:rsidRPr="001F0E86" w:rsidRDefault="002A4DB1" w:rsidP="004468E6">
            <w:pPr>
              <w:pStyle w:val="NoSpacing"/>
              <w:numPr>
                <w:ilvl w:val="0"/>
                <w:numId w:val="99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Most members </w:t>
            </w:r>
            <w:r w:rsidR="003E43FF" w:rsidRPr="001F0E86">
              <w:rPr>
                <w:rFonts w:cs="Arial"/>
                <w:sz w:val="18"/>
                <w:szCs w:val="18"/>
              </w:rPr>
              <w:t>have used</w:t>
            </w:r>
            <w:r w:rsidRPr="001F0E86">
              <w:rPr>
                <w:rFonts w:cs="Arial"/>
                <w:sz w:val="18"/>
                <w:szCs w:val="18"/>
              </w:rPr>
              <w:t xml:space="preserve"> BACS, </w:t>
            </w:r>
            <w:proofErr w:type="gramStart"/>
            <w:r w:rsidRPr="001F0E86">
              <w:rPr>
                <w:rFonts w:cs="Arial"/>
                <w:sz w:val="18"/>
                <w:szCs w:val="18"/>
              </w:rPr>
              <w:t>cash</w:t>
            </w:r>
            <w:proofErr w:type="gramEnd"/>
            <w:r w:rsidRPr="001F0E86">
              <w:rPr>
                <w:rFonts w:cs="Arial"/>
                <w:sz w:val="18"/>
                <w:szCs w:val="18"/>
              </w:rPr>
              <w:t xml:space="preserve"> or cheques to renew; PayPal was used for 4</w:t>
            </w:r>
            <w:r w:rsidR="009D40AD" w:rsidRPr="001F0E86">
              <w:rPr>
                <w:rFonts w:cs="Arial"/>
                <w:sz w:val="18"/>
                <w:szCs w:val="18"/>
              </w:rPr>
              <w:t>6</w:t>
            </w:r>
            <w:r w:rsidRPr="001F0E86">
              <w:rPr>
                <w:rFonts w:cs="Arial"/>
                <w:sz w:val="18"/>
                <w:szCs w:val="18"/>
              </w:rPr>
              <w:t xml:space="preserve"> renewals.</w:t>
            </w:r>
          </w:p>
          <w:p w14:paraId="6623B2A6" w14:textId="593E1227" w:rsidR="004468E6" w:rsidRPr="001F0E86" w:rsidRDefault="004468E6" w:rsidP="004468E6">
            <w:pPr>
              <w:pStyle w:val="NoSpacing"/>
              <w:numPr>
                <w:ilvl w:val="0"/>
                <w:numId w:val="99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Julia had problems adding renewals to Beacon; these seem to be resolved.</w:t>
            </w:r>
          </w:p>
          <w:p w14:paraId="12F6F614" w14:textId="1C79AF49" w:rsidR="000F2588" w:rsidRPr="001F0E86" w:rsidRDefault="000F2588" w:rsidP="004468E6">
            <w:pPr>
              <w:pStyle w:val="NoSpacing"/>
              <w:numPr>
                <w:ilvl w:val="0"/>
                <w:numId w:val="99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Members wanting to renew can now go to Beacon from the membership page, eliminating the </w:t>
            </w:r>
            <w:r w:rsidR="00881C8E" w:rsidRPr="001F0E86">
              <w:rPr>
                <w:rFonts w:cs="Arial"/>
                <w:sz w:val="18"/>
                <w:szCs w:val="18"/>
              </w:rPr>
              <w:t xml:space="preserve">reported </w:t>
            </w:r>
            <w:r w:rsidRPr="001F0E86">
              <w:rPr>
                <w:rFonts w:cs="Arial"/>
                <w:sz w:val="18"/>
                <w:szCs w:val="18"/>
              </w:rPr>
              <w:t xml:space="preserve">problems logging onto the </w:t>
            </w:r>
            <w:r w:rsidRPr="001F0E86">
              <w:rPr>
                <w:rFonts w:cs="Arial"/>
                <w:sz w:val="18"/>
                <w:szCs w:val="18"/>
              </w:rPr>
              <w:lastRenderedPageBreak/>
              <w:t xml:space="preserve">website.  One downside is that Group Leaders now have two places to login to, which has caused confusion.  </w:t>
            </w:r>
          </w:p>
          <w:p w14:paraId="365680C7" w14:textId="21F0462D" w:rsidR="000F2588" w:rsidRPr="001F0E86" w:rsidRDefault="000F2588" w:rsidP="000F2588">
            <w:pPr>
              <w:pStyle w:val="NoSpacing"/>
              <w:numPr>
                <w:ilvl w:val="0"/>
                <w:numId w:val="99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Committee members need to reassure members that the use of the website and Beacon is ‘work in progress’ and that problems are not the members’ fault.</w:t>
            </w:r>
          </w:p>
          <w:p w14:paraId="2203128D" w14:textId="282DA698" w:rsidR="00B27A27" w:rsidRPr="001F0E86" w:rsidRDefault="000F2588" w:rsidP="00B1099C">
            <w:pPr>
              <w:pStyle w:val="NoSpacing"/>
              <w:numPr>
                <w:ilvl w:val="0"/>
                <w:numId w:val="99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Val suggested moving the renewal date to May; this prevents </w:t>
            </w:r>
            <w:r w:rsidR="00C8580D" w:rsidRPr="001F0E86">
              <w:rPr>
                <w:rFonts w:cs="Arial"/>
                <w:sz w:val="18"/>
                <w:szCs w:val="18"/>
              </w:rPr>
              <w:t>a clash</w:t>
            </w:r>
            <w:r w:rsidRPr="001F0E86">
              <w:rPr>
                <w:rFonts w:cs="Arial"/>
                <w:sz w:val="18"/>
                <w:szCs w:val="18"/>
              </w:rPr>
              <w:t xml:space="preserve"> with end of year financ</w:t>
            </w:r>
            <w:r w:rsidR="00B6213C" w:rsidRPr="001F0E86">
              <w:rPr>
                <w:rFonts w:cs="Arial"/>
                <w:sz w:val="18"/>
                <w:szCs w:val="18"/>
              </w:rPr>
              <w:t xml:space="preserve">e </w:t>
            </w:r>
            <w:r w:rsidRPr="001F0E86">
              <w:rPr>
                <w:rFonts w:cs="Arial"/>
                <w:sz w:val="18"/>
                <w:szCs w:val="18"/>
              </w:rPr>
              <w:t>reconciliation.  By moving to May, the renewal date will remain well before groups</w:t>
            </w:r>
            <w:r w:rsidR="00D07362" w:rsidRPr="001F0E86">
              <w:rPr>
                <w:rFonts w:cs="Arial"/>
                <w:sz w:val="18"/>
                <w:szCs w:val="18"/>
              </w:rPr>
              <w:t>’</w:t>
            </w:r>
            <w:r w:rsidRPr="001F0E86">
              <w:rPr>
                <w:rFonts w:cs="Arial"/>
                <w:sz w:val="18"/>
                <w:szCs w:val="18"/>
              </w:rPr>
              <w:t xml:space="preserve"> information </w:t>
            </w:r>
            <w:r w:rsidR="00D07362" w:rsidRPr="001F0E86">
              <w:rPr>
                <w:rFonts w:cs="Arial"/>
                <w:sz w:val="18"/>
                <w:szCs w:val="18"/>
              </w:rPr>
              <w:t>is issued</w:t>
            </w:r>
            <w:r w:rsidRPr="001F0E86">
              <w:rPr>
                <w:rFonts w:cs="Arial"/>
                <w:sz w:val="18"/>
                <w:szCs w:val="18"/>
              </w:rPr>
              <w:t xml:space="preserve">.  If members are given 13 months for the price of 12 this membership year, </w:t>
            </w:r>
            <w:r w:rsidR="00B1099C" w:rsidRPr="001F0E86">
              <w:rPr>
                <w:rFonts w:cs="Arial"/>
                <w:sz w:val="18"/>
                <w:szCs w:val="18"/>
              </w:rPr>
              <w:t xml:space="preserve">this will affect income but there are enough reserves to cover. Mary confirmed that there is no constitutional barrier to </w:t>
            </w:r>
            <w:r w:rsidR="00967C50" w:rsidRPr="001F0E86">
              <w:rPr>
                <w:rFonts w:cs="Arial"/>
                <w:sz w:val="18"/>
                <w:szCs w:val="18"/>
              </w:rPr>
              <w:t>moving the renewal date</w:t>
            </w:r>
            <w:r w:rsidR="00B1099C" w:rsidRPr="001F0E86">
              <w:rPr>
                <w:rFonts w:cs="Arial"/>
                <w:sz w:val="18"/>
                <w:szCs w:val="18"/>
              </w:rPr>
              <w:t xml:space="preserve">. </w:t>
            </w:r>
          </w:p>
          <w:p w14:paraId="36206EB9" w14:textId="3EC3A667" w:rsidR="00B1099C" w:rsidRPr="001F0E86" w:rsidRDefault="00B1099C" w:rsidP="00B1099C">
            <w:pPr>
              <w:pStyle w:val="NoSpacing"/>
              <w:numPr>
                <w:ilvl w:val="0"/>
                <w:numId w:val="99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The Landmark tutorial by Bill </w:t>
            </w:r>
            <w:r w:rsidR="00D07362" w:rsidRPr="001F0E86">
              <w:rPr>
                <w:rFonts w:cs="Arial"/>
                <w:sz w:val="18"/>
                <w:szCs w:val="18"/>
              </w:rPr>
              <w:t xml:space="preserve">attracted </w:t>
            </w:r>
            <w:r w:rsidRPr="001F0E86">
              <w:rPr>
                <w:rFonts w:cs="Arial"/>
                <w:sz w:val="18"/>
                <w:szCs w:val="18"/>
              </w:rPr>
              <w:t>38 members.</w:t>
            </w:r>
          </w:p>
          <w:p w14:paraId="5B646917" w14:textId="76D1C699" w:rsidR="00B1099C" w:rsidRPr="001F0E86" w:rsidRDefault="00B1099C" w:rsidP="00B1099C">
            <w:pPr>
              <w:pStyle w:val="NoSpacing"/>
              <w:numPr>
                <w:ilvl w:val="0"/>
                <w:numId w:val="99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The talk by Rory </w:t>
            </w:r>
            <w:r w:rsidR="003E25DF" w:rsidRPr="001F0E86">
              <w:rPr>
                <w:rFonts w:cs="Arial"/>
                <w:sz w:val="18"/>
                <w:szCs w:val="18"/>
              </w:rPr>
              <w:t xml:space="preserve">O’Grady </w:t>
            </w:r>
            <w:r w:rsidR="00D07362" w:rsidRPr="001F0E86">
              <w:rPr>
                <w:rFonts w:cs="Arial"/>
                <w:sz w:val="18"/>
                <w:szCs w:val="18"/>
              </w:rPr>
              <w:t>attracted</w:t>
            </w:r>
            <w:r w:rsidRPr="001F0E86">
              <w:rPr>
                <w:rFonts w:cs="Arial"/>
                <w:sz w:val="18"/>
                <w:szCs w:val="18"/>
              </w:rPr>
              <w:t xml:space="preserve"> 71 members and 1 guest.</w:t>
            </w:r>
            <w:r w:rsidR="00AD0641" w:rsidRPr="001F0E86">
              <w:rPr>
                <w:rFonts w:cs="Arial"/>
                <w:sz w:val="18"/>
                <w:szCs w:val="18"/>
              </w:rPr>
              <w:t xml:space="preserve"> </w:t>
            </w:r>
          </w:p>
          <w:p w14:paraId="6F0B5BBB" w14:textId="4825FBA0" w:rsidR="00AD0641" w:rsidRPr="001F0E86" w:rsidRDefault="00AD0641" w:rsidP="00B1099C">
            <w:pPr>
              <w:pStyle w:val="NoSpacing"/>
              <w:numPr>
                <w:ilvl w:val="0"/>
                <w:numId w:val="99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Julia gave notice that she would stand d</w:t>
            </w:r>
            <w:r w:rsidR="00B67CFE">
              <w:rPr>
                <w:rFonts w:cs="Arial"/>
                <w:sz w:val="18"/>
                <w:szCs w:val="18"/>
              </w:rPr>
              <w:t>o</w:t>
            </w:r>
            <w:r w:rsidRPr="001F0E86">
              <w:rPr>
                <w:rFonts w:cs="Arial"/>
                <w:sz w:val="18"/>
                <w:szCs w:val="18"/>
              </w:rPr>
              <w:t xml:space="preserve">wn from her roles in September. We agreed to start looking for a replacement soon. </w:t>
            </w:r>
          </w:p>
          <w:p w14:paraId="60984717" w14:textId="0A4FA350" w:rsidR="00B27A27" w:rsidRPr="001F0E86" w:rsidRDefault="00B27A27" w:rsidP="00B27A27">
            <w:pPr>
              <w:pStyle w:val="NoSpacing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3249" w:type="dxa"/>
          </w:tcPr>
          <w:p w14:paraId="2252E6EF" w14:textId="77777777" w:rsidR="00623A08" w:rsidRPr="001F0E86" w:rsidRDefault="00623A08" w:rsidP="001220BF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0CA1D7C" w14:textId="77777777" w:rsidR="00B1099C" w:rsidRPr="001F0E86" w:rsidRDefault="00B1099C" w:rsidP="001220BF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6D14A9D" w14:textId="77777777" w:rsidR="00B1099C" w:rsidRPr="001F0E86" w:rsidRDefault="00B1099C" w:rsidP="001220BF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277B317" w14:textId="77777777" w:rsidR="00B1099C" w:rsidRPr="001F0E86" w:rsidRDefault="00B1099C" w:rsidP="001220BF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5C9A996" w14:textId="77777777" w:rsidR="00B1099C" w:rsidRPr="001F0E86" w:rsidRDefault="00B1099C" w:rsidP="001220BF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CC07E2D" w14:textId="77777777" w:rsidR="00B1099C" w:rsidRPr="001F0E86" w:rsidRDefault="00B1099C" w:rsidP="001220BF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B97CCDD" w14:textId="77777777" w:rsidR="00B1099C" w:rsidRPr="001F0E86" w:rsidRDefault="00B1099C" w:rsidP="001220BF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83B5C87" w14:textId="77777777" w:rsidR="00B1099C" w:rsidRPr="001F0E86" w:rsidRDefault="00B1099C" w:rsidP="001220BF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DC6235B" w14:textId="77777777" w:rsidR="00B1099C" w:rsidRPr="001F0E86" w:rsidRDefault="00B1099C" w:rsidP="001220BF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B81638F" w14:textId="77777777" w:rsidR="00B1099C" w:rsidRPr="001F0E86" w:rsidRDefault="00B1099C" w:rsidP="001220BF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319BF23" w14:textId="77777777" w:rsidR="00B1099C" w:rsidRPr="001F0E86" w:rsidRDefault="00B1099C" w:rsidP="001220BF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4E90776" w14:textId="77777777" w:rsidR="00D07362" w:rsidRPr="001F0E86" w:rsidRDefault="00D07362" w:rsidP="001220BF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48B988C" w14:textId="77777777" w:rsidR="00B1099C" w:rsidRPr="001F0E86" w:rsidRDefault="00B1099C" w:rsidP="001220BF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31B3374" w14:textId="77777777" w:rsidR="00B1099C" w:rsidRPr="001F0E86" w:rsidRDefault="00B1099C" w:rsidP="001220BF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E192C55" w14:textId="77777777" w:rsidR="00C53308" w:rsidRPr="001F0E86" w:rsidRDefault="00C53308" w:rsidP="001220BF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170E5B2" w14:textId="77777777" w:rsidR="00B1099C" w:rsidRPr="001F0E86" w:rsidRDefault="00B1099C" w:rsidP="001220BF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BC14549" w14:textId="77777777" w:rsidR="00B1099C" w:rsidRPr="001F0E86" w:rsidRDefault="00B1099C" w:rsidP="001220BF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103833E" w14:textId="77777777" w:rsidR="00B1099C" w:rsidRPr="001F0E86" w:rsidRDefault="00B1099C" w:rsidP="001220BF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CEC27D4" w14:textId="7E7666B5" w:rsidR="006B7636" w:rsidRPr="001F0E86" w:rsidRDefault="00B1099C" w:rsidP="001220BF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F0E86">
              <w:rPr>
                <w:rFonts w:ascii="Arial" w:hAnsi="Arial" w:cs="Arial"/>
                <w:sz w:val="18"/>
                <w:szCs w:val="18"/>
              </w:rPr>
              <w:t>g.  The renewal date will m</w:t>
            </w:r>
            <w:r w:rsidR="006B7636" w:rsidRPr="001F0E86">
              <w:rPr>
                <w:rFonts w:ascii="Arial" w:hAnsi="Arial" w:cs="Arial"/>
                <w:sz w:val="18"/>
                <w:szCs w:val="18"/>
              </w:rPr>
              <w:t xml:space="preserve">ove to </w:t>
            </w:r>
            <w:r w:rsidR="00967C50" w:rsidRPr="001F0E86">
              <w:rPr>
                <w:rFonts w:ascii="Arial" w:hAnsi="Arial" w:cs="Arial"/>
                <w:sz w:val="18"/>
                <w:szCs w:val="18"/>
              </w:rPr>
              <w:t>May in</w:t>
            </w:r>
            <w:r w:rsidRPr="001F0E8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B7636" w:rsidRPr="001F0E86">
              <w:rPr>
                <w:rFonts w:ascii="Arial" w:hAnsi="Arial" w:cs="Arial"/>
                <w:sz w:val="18"/>
                <w:szCs w:val="18"/>
              </w:rPr>
              <w:t>2025.</w:t>
            </w:r>
          </w:p>
        </w:tc>
      </w:tr>
      <w:tr w:rsidR="00194FF6" w:rsidRPr="001F0E86" w14:paraId="33A02B86" w14:textId="77777777" w:rsidTr="00F538E4">
        <w:tc>
          <w:tcPr>
            <w:tcW w:w="6498" w:type="dxa"/>
          </w:tcPr>
          <w:p w14:paraId="7B4A9FA1" w14:textId="47CC8956" w:rsidR="005C55CD" w:rsidRPr="001F0E86" w:rsidRDefault="00B27A27" w:rsidP="00A0528D">
            <w:pPr>
              <w:pStyle w:val="NoSpacing"/>
              <w:ind w:left="0"/>
              <w:rPr>
                <w:rFonts w:cs="Arial"/>
                <w:b/>
                <w:bCs/>
                <w:sz w:val="18"/>
                <w:szCs w:val="18"/>
              </w:rPr>
            </w:pPr>
            <w:r w:rsidRPr="001F0E86">
              <w:rPr>
                <w:rFonts w:cs="Arial"/>
                <w:b/>
                <w:bCs/>
                <w:sz w:val="18"/>
                <w:szCs w:val="18"/>
              </w:rPr>
              <w:lastRenderedPageBreak/>
              <w:t xml:space="preserve">6. </w:t>
            </w:r>
            <w:r w:rsidR="00194FF6" w:rsidRPr="001F0E86">
              <w:rPr>
                <w:rFonts w:cs="Arial"/>
                <w:b/>
                <w:bCs/>
                <w:sz w:val="18"/>
                <w:szCs w:val="18"/>
              </w:rPr>
              <w:t>Talks/coffee mornings/visits etc</w:t>
            </w:r>
          </w:p>
          <w:p w14:paraId="67DB2E4D" w14:textId="77777777" w:rsidR="00B27A27" w:rsidRPr="001F0E86" w:rsidRDefault="00B27A27" w:rsidP="00B27A27">
            <w:pPr>
              <w:pStyle w:val="NoSpacing"/>
              <w:ind w:left="0"/>
              <w:rPr>
                <w:rFonts w:cs="Arial"/>
                <w:b/>
                <w:bCs/>
                <w:sz w:val="18"/>
                <w:szCs w:val="18"/>
              </w:rPr>
            </w:pPr>
          </w:p>
          <w:p w14:paraId="44841BA9" w14:textId="082DE35A" w:rsidR="00B27A27" w:rsidRPr="001F0E86" w:rsidRDefault="0077798B" w:rsidP="0077798B">
            <w:pPr>
              <w:pStyle w:val="NoSpacing"/>
              <w:numPr>
                <w:ilvl w:val="0"/>
                <w:numId w:val="100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All talks for 2024 and two for 2025 at The Astor are booked.</w:t>
            </w:r>
          </w:p>
          <w:p w14:paraId="02E7570B" w14:textId="6A20A53A" w:rsidR="0077798B" w:rsidRPr="001F0E86" w:rsidRDefault="00967C50" w:rsidP="0077798B">
            <w:pPr>
              <w:pStyle w:val="NoSpacing"/>
              <w:numPr>
                <w:ilvl w:val="0"/>
                <w:numId w:val="100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The Christmas event on 4/12/24 cannot be held at the Astor which is unavailable in December.  </w:t>
            </w:r>
            <w:r w:rsidR="00251CBC" w:rsidRPr="001F0E86">
              <w:rPr>
                <w:rFonts w:cs="Arial"/>
                <w:sz w:val="18"/>
                <w:szCs w:val="18"/>
              </w:rPr>
              <w:t>The Landmark lift has been condemned and is to be replaced</w:t>
            </w:r>
            <w:r w:rsidR="0017010A" w:rsidRPr="001F0E86">
              <w:rPr>
                <w:rFonts w:cs="Arial"/>
                <w:sz w:val="18"/>
                <w:szCs w:val="18"/>
              </w:rPr>
              <w:t xml:space="preserve"> </w:t>
            </w:r>
            <w:r w:rsidR="00070506" w:rsidRPr="001F0E86">
              <w:rPr>
                <w:rFonts w:cs="Arial"/>
                <w:sz w:val="18"/>
                <w:szCs w:val="18"/>
              </w:rPr>
              <w:t>-</w:t>
            </w:r>
            <w:r w:rsidR="002B0BC0" w:rsidRPr="001F0E86">
              <w:rPr>
                <w:rFonts w:cs="Arial"/>
                <w:sz w:val="18"/>
                <w:szCs w:val="18"/>
              </w:rPr>
              <w:t xml:space="preserve"> the</w:t>
            </w:r>
            <w:r w:rsidR="00251CBC" w:rsidRPr="001F0E86">
              <w:rPr>
                <w:rFonts w:cs="Arial"/>
                <w:sz w:val="18"/>
                <w:szCs w:val="18"/>
              </w:rPr>
              <w:t xml:space="preserve"> timescale is unknown.  </w:t>
            </w:r>
          </w:p>
          <w:p w14:paraId="22618CE9" w14:textId="411146F5" w:rsidR="006905B1" w:rsidRPr="001F0E86" w:rsidRDefault="006F1916" w:rsidP="006905B1">
            <w:pPr>
              <w:pStyle w:val="NoSpacing"/>
              <w:numPr>
                <w:ilvl w:val="0"/>
                <w:numId w:val="100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Singer </w:t>
            </w:r>
            <w:r w:rsidR="006905B1" w:rsidRPr="001F0E86">
              <w:rPr>
                <w:rFonts w:cs="Arial"/>
                <w:sz w:val="18"/>
                <w:szCs w:val="18"/>
              </w:rPr>
              <w:t>Sophie Radley</w:t>
            </w:r>
            <w:r w:rsidR="00251CBC" w:rsidRPr="001F0E86">
              <w:rPr>
                <w:rFonts w:cs="Arial"/>
                <w:sz w:val="18"/>
                <w:szCs w:val="18"/>
              </w:rPr>
              <w:t xml:space="preserve"> is booked for 4/12/24</w:t>
            </w:r>
            <w:r w:rsidR="00093EDF" w:rsidRPr="001F0E86">
              <w:rPr>
                <w:rFonts w:cs="Arial"/>
                <w:sz w:val="18"/>
                <w:szCs w:val="18"/>
              </w:rPr>
              <w:t xml:space="preserve">. </w:t>
            </w:r>
            <w:r w:rsidR="006905B1" w:rsidRPr="001F0E86">
              <w:rPr>
                <w:rFonts w:cs="Arial"/>
                <w:sz w:val="18"/>
                <w:szCs w:val="18"/>
              </w:rPr>
              <w:t>Once</w:t>
            </w:r>
            <w:r w:rsidRPr="001F0E86">
              <w:rPr>
                <w:rFonts w:cs="Arial"/>
                <w:sz w:val="18"/>
                <w:szCs w:val="18"/>
              </w:rPr>
              <w:t xml:space="preserve"> </w:t>
            </w:r>
            <w:r w:rsidR="00093EDF" w:rsidRPr="001F0E86">
              <w:rPr>
                <w:rFonts w:cs="Arial"/>
                <w:sz w:val="18"/>
                <w:szCs w:val="18"/>
              </w:rPr>
              <w:t xml:space="preserve">her preferred time is </w:t>
            </w:r>
            <w:r w:rsidR="006905B1" w:rsidRPr="001F0E86">
              <w:rPr>
                <w:rFonts w:cs="Arial"/>
                <w:sz w:val="18"/>
                <w:szCs w:val="18"/>
              </w:rPr>
              <w:t>known, Ellie will ask Conrad if the Golf Road Centre has availability and what the maximum capacity is</w:t>
            </w:r>
            <w:r w:rsidR="00093EDF" w:rsidRPr="001F0E86">
              <w:rPr>
                <w:rFonts w:cs="Arial"/>
                <w:sz w:val="18"/>
                <w:szCs w:val="18"/>
              </w:rPr>
              <w:t>.</w:t>
            </w:r>
          </w:p>
          <w:p w14:paraId="2BB5BB7B" w14:textId="151EE6F2" w:rsidR="00917811" w:rsidRPr="001F0E86" w:rsidRDefault="00896F8B" w:rsidP="00917811">
            <w:pPr>
              <w:pStyle w:val="NoSpacing"/>
              <w:numPr>
                <w:ilvl w:val="0"/>
                <w:numId w:val="100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It was decided to hold the Christmas meal on 18/12/24 in place of h</w:t>
            </w:r>
            <w:r w:rsidR="0062380F" w:rsidRPr="001F0E86">
              <w:rPr>
                <w:rFonts w:cs="Arial"/>
                <w:sz w:val="18"/>
                <w:szCs w:val="18"/>
              </w:rPr>
              <w:t>olding</w:t>
            </w:r>
            <w:r w:rsidRPr="001F0E86">
              <w:rPr>
                <w:rFonts w:cs="Arial"/>
                <w:sz w:val="18"/>
                <w:szCs w:val="18"/>
              </w:rPr>
              <w:t xml:space="preserve"> a meeting.</w:t>
            </w:r>
          </w:p>
          <w:p w14:paraId="49E21F81" w14:textId="510EDD97" w:rsidR="00CB1B53" w:rsidRPr="001F0E86" w:rsidRDefault="00CB1B53" w:rsidP="00917811">
            <w:pPr>
              <w:pStyle w:val="NoSpacing"/>
              <w:numPr>
                <w:ilvl w:val="0"/>
                <w:numId w:val="100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There was </w:t>
            </w:r>
            <w:r w:rsidR="009B1AB9" w:rsidRPr="001F0E86">
              <w:rPr>
                <w:rFonts w:cs="Arial"/>
                <w:sz w:val="18"/>
                <w:szCs w:val="18"/>
              </w:rPr>
              <w:t>very positive</w:t>
            </w:r>
            <w:r w:rsidRPr="001F0E86">
              <w:rPr>
                <w:rFonts w:cs="Arial"/>
                <w:sz w:val="18"/>
                <w:szCs w:val="18"/>
              </w:rPr>
              <w:t xml:space="preserve"> feedback for Bill’s tutorial at The Landmark. A further session will be held at Age Concern, Sandwich on 17/4/24.  No refreshments will be offered.</w:t>
            </w:r>
          </w:p>
          <w:p w14:paraId="5C843218" w14:textId="034A0C2E" w:rsidR="00CB1B53" w:rsidRPr="001F0E86" w:rsidRDefault="00CB1B53" w:rsidP="00917811">
            <w:pPr>
              <w:pStyle w:val="NoSpacing"/>
              <w:numPr>
                <w:ilvl w:val="0"/>
                <w:numId w:val="100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To cater for members requesting additional </w:t>
            </w:r>
            <w:r w:rsidR="006E292D" w:rsidRPr="001F0E86">
              <w:rPr>
                <w:rFonts w:cs="Arial"/>
                <w:sz w:val="18"/>
                <w:szCs w:val="18"/>
              </w:rPr>
              <w:t>IT tutorial</w:t>
            </w:r>
            <w:r w:rsidR="00D834FE" w:rsidRPr="001F0E86">
              <w:rPr>
                <w:rFonts w:cs="Arial"/>
                <w:sz w:val="18"/>
                <w:szCs w:val="18"/>
              </w:rPr>
              <w:t>s</w:t>
            </w:r>
            <w:r w:rsidRPr="001F0E86">
              <w:rPr>
                <w:rFonts w:cs="Arial"/>
                <w:sz w:val="18"/>
                <w:szCs w:val="18"/>
              </w:rPr>
              <w:t xml:space="preserve">, Bill and Mary are offering a monthly drop-in session at Golf Road Centre; this will not </w:t>
            </w:r>
            <w:r w:rsidR="00D834FE" w:rsidRPr="001F0E86">
              <w:rPr>
                <w:rFonts w:cs="Arial"/>
                <w:sz w:val="18"/>
                <w:szCs w:val="18"/>
              </w:rPr>
              <w:t xml:space="preserve">be </w:t>
            </w:r>
            <w:r w:rsidRPr="001F0E86">
              <w:rPr>
                <w:rFonts w:cs="Arial"/>
                <w:sz w:val="18"/>
                <w:szCs w:val="18"/>
              </w:rPr>
              <w:t xml:space="preserve">held on a set day and will depend on availability of rooms at the Centre.  This will support members who wish to join groups </w:t>
            </w:r>
            <w:r w:rsidR="00D834FE" w:rsidRPr="001F0E86">
              <w:rPr>
                <w:rFonts w:cs="Arial"/>
                <w:sz w:val="18"/>
                <w:szCs w:val="18"/>
              </w:rPr>
              <w:t xml:space="preserve">on-line </w:t>
            </w:r>
            <w:r w:rsidRPr="001F0E86">
              <w:rPr>
                <w:rFonts w:cs="Arial"/>
                <w:sz w:val="18"/>
                <w:szCs w:val="18"/>
              </w:rPr>
              <w:t xml:space="preserve">later in the year.  </w:t>
            </w:r>
          </w:p>
          <w:p w14:paraId="317F1320" w14:textId="678150BD" w:rsidR="00CB1B53" w:rsidRPr="001F0E86" w:rsidRDefault="00CB1B53" w:rsidP="00917811">
            <w:pPr>
              <w:pStyle w:val="NoSpacing"/>
              <w:numPr>
                <w:ilvl w:val="0"/>
                <w:numId w:val="100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A signal booster will be needed since the Wi-Fi signal at the centre is poor.  This will cost £20-£30</w:t>
            </w:r>
            <w:r w:rsidR="00073E8F" w:rsidRPr="001F0E86">
              <w:rPr>
                <w:rFonts w:cs="Arial"/>
                <w:sz w:val="18"/>
                <w:szCs w:val="18"/>
              </w:rPr>
              <w:t xml:space="preserve">; </w:t>
            </w:r>
            <w:r w:rsidRPr="001F0E86">
              <w:rPr>
                <w:rFonts w:cs="Arial"/>
                <w:sz w:val="18"/>
                <w:szCs w:val="18"/>
              </w:rPr>
              <w:t xml:space="preserve">purchase was approved.  </w:t>
            </w:r>
          </w:p>
          <w:p w14:paraId="337EC4F6" w14:textId="7ACB838B" w:rsidR="00CB1B53" w:rsidRPr="001F0E86" w:rsidRDefault="00CB1B53" w:rsidP="00917811">
            <w:pPr>
              <w:pStyle w:val="NoSpacing"/>
              <w:numPr>
                <w:ilvl w:val="0"/>
                <w:numId w:val="100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The next session at The Landmark on 19/6/24 will be a quiz complied by Mary.</w:t>
            </w:r>
          </w:p>
          <w:p w14:paraId="6389F6D7" w14:textId="39C2DC64" w:rsidR="00CB1B53" w:rsidRPr="001F0E86" w:rsidRDefault="005D47B1" w:rsidP="00917811">
            <w:pPr>
              <w:pStyle w:val="NoSpacing"/>
              <w:numPr>
                <w:ilvl w:val="0"/>
                <w:numId w:val="100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The next Dover session will be a talk at the Riverside Centre</w:t>
            </w:r>
            <w:r w:rsidR="00073E8F" w:rsidRPr="001F0E86">
              <w:rPr>
                <w:rFonts w:cs="Arial"/>
                <w:sz w:val="18"/>
                <w:szCs w:val="18"/>
              </w:rPr>
              <w:t xml:space="preserve"> </w:t>
            </w:r>
            <w:r w:rsidRPr="001F0E86">
              <w:rPr>
                <w:rFonts w:cs="Arial"/>
                <w:sz w:val="18"/>
                <w:szCs w:val="18"/>
              </w:rPr>
              <w:t>on 15/5/24, which Ellie has offered to oversee.</w:t>
            </w:r>
          </w:p>
          <w:p w14:paraId="74DA4998" w14:textId="6A680A0C" w:rsidR="005D47B1" w:rsidRPr="001F0E86" w:rsidRDefault="005D47B1" w:rsidP="00917811">
            <w:pPr>
              <w:pStyle w:val="NoSpacing"/>
              <w:numPr>
                <w:ilvl w:val="0"/>
                <w:numId w:val="100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Sandwich members do not want additional talks to be arranged to date.</w:t>
            </w:r>
          </w:p>
          <w:p w14:paraId="0D7486C8" w14:textId="010DAB15" w:rsidR="00FB7C10" w:rsidRPr="001F0E86" w:rsidRDefault="00FB7C10" w:rsidP="00917811">
            <w:pPr>
              <w:pStyle w:val="NoSpacing"/>
              <w:numPr>
                <w:ilvl w:val="0"/>
                <w:numId w:val="100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Dover sessions are booked up to 20/11/24.  Bill and Mary are seeking a speaker from the Institute of Advanced Motorists for a future talk.</w:t>
            </w:r>
          </w:p>
          <w:p w14:paraId="2DDEE45D" w14:textId="18FB97E6" w:rsidR="003E3EAE" w:rsidRPr="001F0E86" w:rsidRDefault="003E3EAE" w:rsidP="00917811">
            <w:pPr>
              <w:pStyle w:val="NoSpacing"/>
              <w:numPr>
                <w:ilvl w:val="0"/>
                <w:numId w:val="100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Mary is visiting Betteshanger Welfare Club to determine if it is a suitable venue for talks.  It is proving difficult to find an alternative to The Astor, since The Cleary Room at The Landmark is suitable but not available on Wednesdays.</w:t>
            </w:r>
          </w:p>
          <w:p w14:paraId="043A88AE" w14:textId="6D557521" w:rsidR="003E3EAE" w:rsidRPr="001F0E86" w:rsidRDefault="003E3EAE" w:rsidP="00917811">
            <w:pPr>
              <w:pStyle w:val="NoSpacing"/>
              <w:numPr>
                <w:ilvl w:val="0"/>
                <w:numId w:val="100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The use of Zoom was considered</w:t>
            </w:r>
            <w:r w:rsidR="00CD42CD" w:rsidRPr="001F0E86">
              <w:rPr>
                <w:rFonts w:cs="Arial"/>
                <w:sz w:val="18"/>
                <w:szCs w:val="18"/>
              </w:rPr>
              <w:t xml:space="preserve">; with the right technology, it is possible to hold hybrid meetings.  Some u3as hold ticketed meetings although this would not be acceptable for </w:t>
            </w:r>
            <w:r w:rsidR="003F7A91" w:rsidRPr="001F0E86">
              <w:rPr>
                <w:rFonts w:cs="Arial"/>
                <w:sz w:val="18"/>
                <w:szCs w:val="18"/>
              </w:rPr>
              <w:t xml:space="preserve">an </w:t>
            </w:r>
            <w:r w:rsidR="00CD42CD" w:rsidRPr="001F0E86">
              <w:rPr>
                <w:rFonts w:cs="Arial"/>
                <w:sz w:val="18"/>
                <w:szCs w:val="18"/>
              </w:rPr>
              <w:t>AGM.</w:t>
            </w:r>
          </w:p>
          <w:p w14:paraId="2F785C4A" w14:textId="3C0A8382" w:rsidR="00D60D12" w:rsidRPr="001F0E86" w:rsidRDefault="00D60D12" w:rsidP="00917811">
            <w:pPr>
              <w:pStyle w:val="NoSpacing"/>
              <w:numPr>
                <w:ilvl w:val="0"/>
                <w:numId w:val="100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A list of </w:t>
            </w:r>
            <w:r w:rsidR="00167661" w:rsidRPr="001F0E86">
              <w:rPr>
                <w:rFonts w:cs="Arial"/>
                <w:sz w:val="18"/>
                <w:szCs w:val="18"/>
              </w:rPr>
              <w:t xml:space="preserve">forthcoming </w:t>
            </w:r>
            <w:r w:rsidRPr="001F0E86">
              <w:rPr>
                <w:rFonts w:cs="Arial"/>
                <w:sz w:val="18"/>
                <w:szCs w:val="18"/>
              </w:rPr>
              <w:t>events was posted to members who don’t use email on 4/4/24.</w:t>
            </w:r>
          </w:p>
          <w:p w14:paraId="1B4C4C98" w14:textId="77150BD4" w:rsidR="00ED2B0E" w:rsidRPr="001F0E86" w:rsidRDefault="00ED2B0E" w:rsidP="00CD42CD">
            <w:pPr>
              <w:pStyle w:val="NoSpacing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3249" w:type="dxa"/>
          </w:tcPr>
          <w:p w14:paraId="72E6E128" w14:textId="77777777" w:rsidR="00F73E3D" w:rsidRPr="001F0E86" w:rsidRDefault="00F73E3D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357A754" w14:textId="77777777" w:rsidR="00AF57E3" w:rsidRPr="001F0E86" w:rsidRDefault="00AF57E3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B068D5C" w14:textId="77777777" w:rsidR="00AF57E3" w:rsidRPr="001F0E86" w:rsidRDefault="00AF57E3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B15D43B" w14:textId="77777777" w:rsidR="00E729CE" w:rsidRPr="001F0E86" w:rsidRDefault="00E729CE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5C70F75" w14:textId="77777777" w:rsidR="00AF57E3" w:rsidRPr="001F0E86" w:rsidRDefault="00AF57E3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6A05311" w14:textId="77777777" w:rsidR="00AF57E3" w:rsidRPr="001F0E86" w:rsidRDefault="00AF57E3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50ABD88" w14:textId="403FC1D0" w:rsidR="00E729CE" w:rsidRPr="001F0E86" w:rsidRDefault="00A0528D" w:rsidP="00A0528D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F0E86">
              <w:rPr>
                <w:rFonts w:ascii="Arial" w:hAnsi="Arial" w:cs="Arial"/>
                <w:sz w:val="18"/>
                <w:szCs w:val="18"/>
              </w:rPr>
              <w:t>c. J</w:t>
            </w:r>
            <w:r w:rsidR="00AF57E3" w:rsidRPr="001F0E86">
              <w:rPr>
                <w:rFonts w:ascii="Arial" w:hAnsi="Arial" w:cs="Arial"/>
                <w:sz w:val="18"/>
                <w:szCs w:val="18"/>
              </w:rPr>
              <w:t xml:space="preserve">ulia </w:t>
            </w:r>
            <w:r w:rsidR="006905B1" w:rsidRPr="001F0E86">
              <w:rPr>
                <w:rFonts w:ascii="Arial" w:hAnsi="Arial" w:cs="Arial"/>
                <w:sz w:val="18"/>
                <w:szCs w:val="18"/>
              </w:rPr>
              <w:t xml:space="preserve">has confirmed that Sophie prefers a morning session.  </w:t>
            </w:r>
          </w:p>
          <w:p w14:paraId="68707A47" w14:textId="3528B33A" w:rsidR="00093EDF" w:rsidRPr="001F0E86" w:rsidRDefault="00AF57E3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F0E86">
              <w:rPr>
                <w:rFonts w:ascii="Arial" w:hAnsi="Arial" w:cs="Arial"/>
                <w:sz w:val="18"/>
                <w:szCs w:val="18"/>
              </w:rPr>
              <w:t xml:space="preserve">Ellie </w:t>
            </w:r>
            <w:r w:rsidR="00093EDF" w:rsidRPr="001F0E86">
              <w:rPr>
                <w:rFonts w:ascii="Arial" w:hAnsi="Arial" w:cs="Arial"/>
                <w:sz w:val="18"/>
                <w:szCs w:val="18"/>
              </w:rPr>
              <w:t xml:space="preserve">has </w:t>
            </w:r>
            <w:r w:rsidRPr="001F0E86">
              <w:rPr>
                <w:rFonts w:ascii="Arial" w:hAnsi="Arial" w:cs="Arial"/>
                <w:sz w:val="18"/>
                <w:szCs w:val="18"/>
              </w:rPr>
              <w:t>ask</w:t>
            </w:r>
            <w:r w:rsidR="00093EDF" w:rsidRPr="001F0E86">
              <w:rPr>
                <w:rFonts w:ascii="Arial" w:hAnsi="Arial" w:cs="Arial"/>
                <w:sz w:val="18"/>
                <w:szCs w:val="18"/>
              </w:rPr>
              <w:t>ed</w:t>
            </w:r>
            <w:r w:rsidRPr="001F0E86">
              <w:rPr>
                <w:rFonts w:ascii="Arial" w:hAnsi="Arial" w:cs="Arial"/>
                <w:sz w:val="18"/>
                <w:szCs w:val="18"/>
              </w:rPr>
              <w:t xml:space="preserve"> Conrad if GRC </w:t>
            </w:r>
            <w:r w:rsidR="006905B1" w:rsidRPr="001F0E86">
              <w:rPr>
                <w:rFonts w:ascii="Arial" w:hAnsi="Arial" w:cs="Arial"/>
                <w:sz w:val="18"/>
                <w:szCs w:val="18"/>
              </w:rPr>
              <w:t>can accommodate us on 4/12/24 and confirm the capacity of the Hall</w:t>
            </w:r>
            <w:r w:rsidR="00AC26C2" w:rsidRPr="001F0E86">
              <w:rPr>
                <w:rFonts w:ascii="Arial" w:hAnsi="Arial" w:cs="Arial"/>
                <w:sz w:val="18"/>
                <w:szCs w:val="18"/>
              </w:rPr>
              <w:t>s combined.</w:t>
            </w:r>
            <w:r w:rsidR="00093EDF" w:rsidRPr="001F0E8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A1B52A5" w14:textId="77777777" w:rsidR="00CB1B53" w:rsidRPr="001F0E86" w:rsidRDefault="00CB1B53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0A4213D" w14:textId="77777777" w:rsidR="00CB1B53" w:rsidRPr="001F0E86" w:rsidRDefault="00CB1B53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C41CB1B" w14:textId="77777777" w:rsidR="00CB1B53" w:rsidRPr="001F0E86" w:rsidRDefault="00CB1B53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10C5291" w14:textId="77777777" w:rsidR="00CB1B53" w:rsidRPr="001F0E86" w:rsidRDefault="00CB1B53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B2F6533" w14:textId="77777777" w:rsidR="00073E8F" w:rsidRPr="001F0E86" w:rsidRDefault="00073E8F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7EED9C6" w14:textId="77777777" w:rsidR="00CB1B53" w:rsidRPr="001F0E86" w:rsidRDefault="00CB1B53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F3ADEB4" w14:textId="77777777" w:rsidR="00CB1B53" w:rsidRPr="001F0E86" w:rsidRDefault="00CB1B53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3B4E7DD" w14:textId="7D2637DE" w:rsidR="00CB1B53" w:rsidRPr="001F0E86" w:rsidRDefault="00CB1B53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F0E86">
              <w:rPr>
                <w:rFonts w:ascii="Arial" w:hAnsi="Arial" w:cs="Arial"/>
                <w:sz w:val="18"/>
                <w:szCs w:val="18"/>
              </w:rPr>
              <w:t>g. Purchase of Wi-Fi signal booster approved.</w:t>
            </w:r>
          </w:p>
          <w:p w14:paraId="734CB51F" w14:textId="6F9A8219" w:rsidR="005D47B1" w:rsidRPr="001F0E86" w:rsidRDefault="005D47B1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F0E86">
              <w:rPr>
                <w:rFonts w:ascii="Arial" w:hAnsi="Arial" w:cs="Arial"/>
                <w:sz w:val="18"/>
                <w:szCs w:val="18"/>
              </w:rPr>
              <w:t>h. Mary agreed to compile the quiz.</w:t>
            </w:r>
          </w:p>
          <w:p w14:paraId="54D6384E" w14:textId="77777777" w:rsidR="00167661" w:rsidRPr="001F0E86" w:rsidRDefault="00167661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923206F" w14:textId="25282659" w:rsidR="00CB1B53" w:rsidRPr="001F0E86" w:rsidRDefault="00073E8F" w:rsidP="00580A71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F0E86">
              <w:rPr>
                <w:rFonts w:ascii="Arial" w:hAnsi="Arial" w:cs="Arial"/>
                <w:sz w:val="18"/>
                <w:szCs w:val="18"/>
              </w:rPr>
              <w:t>i</w:t>
            </w:r>
            <w:proofErr w:type="spellEnd"/>
            <w:r w:rsidR="00AD0158" w:rsidRPr="001F0E86">
              <w:rPr>
                <w:rFonts w:ascii="Arial" w:hAnsi="Arial" w:cs="Arial"/>
                <w:sz w:val="18"/>
                <w:szCs w:val="18"/>
              </w:rPr>
              <w:t>.</w:t>
            </w:r>
            <w:r w:rsidR="005D47B1" w:rsidRPr="001F0E86">
              <w:rPr>
                <w:rFonts w:ascii="Arial" w:hAnsi="Arial" w:cs="Arial"/>
                <w:sz w:val="18"/>
                <w:szCs w:val="18"/>
              </w:rPr>
              <w:t xml:space="preserve"> Ellie will manage arrangements for this talk.  </w:t>
            </w:r>
          </w:p>
        </w:tc>
      </w:tr>
      <w:tr w:rsidR="00BA350D" w:rsidRPr="001F0E86" w14:paraId="0A6CA9A2" w14:textId="77777777" w:rsidTr="00672193">
        <w:tc>
          <w:tcPr>
            <w:tcW w:w="6498" w:type="dxa"/>
          </w:tcPr>
          <w:p w14:paraId="031BCEB4" w14:textId="77777777" w:rsidR="00BA350D" w:rsidRPr="001F0E86" w:rsidRDefault="00BA350D" w:rsidP="00BA350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CD58E7B" w14:textId="4A76202A" w:rsidR="00BA350D" w:rsidRPr="001F0E86" w:rsidRDefault="004113B2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0E8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7. </w:t>
            </w:r>
            <w:r w:rsidR="00962F40" w:rsidRPr="001F0E86"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Pr="001F0E86">
              <w:rPr>
                <w:rFonts w:ascii="Arial" w:hAnsi="Arial" w:cs="Arial"/>
                <w:b/>
                <w:bCs/>
                <w:sz w:val="18"/>
                <w:szCs w:val="18"/>
              </w:rPr>
              <w:t>roups</w:t>
            </w:r>
          </w:p>
          <w:p w14:paraId="07C7DC48" w14:textId="77777777" w:rsidR="00BA350D" w:rsidRPr="001F0E86" w:rsidRDefault="00BA350D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195A673D" w14:textId="30FA3D4F" w:rsidR="00BA350D" w:rsidRPr="001F0E86" w:rsidRDefault="00E754BE" w:rsidP="00BA350D">
            <w:pPr>
              <w:pStyle w:val="NormalWeb"/>
              <w:numPr>
                <w:ilvl w:val="0"/>
                <w:numId w:val="101"/>
              </w:numPr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0E86">
              <w:rPr>
                <w:rFonts w:ascii="Arial" w:hAnsi="Arial" w:cs="Arial"/>
                <w:sz w:val="18"/>
                <w:szCs w:val="18"/>
              </w:rPr>
              <w:t>M</w:t>
            </w:r>
            <w:r w:rsidR="00A32B10" w:rsidRPr="001F0E86">
              <w:rPr>
                <w:rFonts w:ascii="Arial" w:hAnsi="Arial" w:cs="Arial"/>
                <w:sz w:val="18"/>
                <w:szCs w:val="18"/>
              </w:rPr>
              <w:t xml:space="preserve">embers </w:t>
            </w:r>
            <w:r w:rsidRPr="001F0E86">
              <w:rPr>
                <w:rFonts w:ascii="Arial" w:hAnsi="Arial" w:cs="Arial"/>
                <w:sz w:val="18"/>
                <w:szCs w:val="18"/>
              </w:rPr>
              <w:t xml:space="preserve">will be able to </w:t>
            </w:r>
            <w:r w:rsidR="00A32B10" w:rsidRPr="001F0E86">
              <w:rPr>
                <w:rFonts w:ascii="Arial" w:hAnsi="Arial" w:cs="Arial"/>
                <w:sz w:val="18"/>
                <w:szCs w:val="18"/>
              </w:rPr>
              <w:t>apply to join groups on the website</w:t>
            </w:r>
            <w:r w:rsidRPr="001F0E86">
              <w:rPr>
                <w:rFonts w:ascii="Arial" w:hAnsi="Arial" w:cs="Arial"/>
                <w:sz w:val="18"/>
                <w:szCs w:val="18"/>
              </w:rPr>
              <w:t xml:space="preserve">; </w:t>
            </w:r>
            <w:r w:rsidR="00AD0641" w:rsidRPr="001F0E8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we will need to resolve how to handle applications for places when the groups are oversubscribed. </w:t>
            </w:r>
          </w:p>
          <w:p w14:paraId="636A8090" w14:textId="57BCF218" w:rsidR="00AD0641" w:rsidRPr="001F0E86" w:rsidRDefault="00AD0641" w:rsidP="00BA350D">
            <w:pPr>
              <w:pStyle w:val="NormalWeb"/>
              <w:numPr>
                <w:ilvl w:val="0"/>
                <w:numId w:val="101"/>
              </w:numPr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0E8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When </w:t>
            </w:r>
            <w:r w:rsidR="007D414E" w:rsidRPr="001F0E86">
              <w:rPr>
                <w:rFonts w:ascii="Arial" w:hAnsi="Arial" w:cs="Arial"/>
                <w:color w:val="000000" w:themeColor="text1"/>
                <w:sz w:val="18"/>
                <w:szCs w:val="18"/>
              </w:rPr>
              <w:t>t</w:t>
            </w:r>
            <w:r w:rsidRPr="001F0E8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he </w:t>
            </w:r>
            <w:r w:rsidR="007D414E" w:rsidRPr="001F0E86">
              <w:rPr>
                <w:rFonts w:ascii="Arial" w:hAnsi="Arial" w:cs="Arial"/>
                <w:color w:val="000000" w:themeColor="text1"/>
                <w:sz w:val="18"/>
                <w:szCs w:val="18"/>
              </w:rPr>
              <w:t>g</w:t>
            </w:r>
            <w:r w:rsidRPr="001F0E8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roup programme is due, members who are unable to use email will have a </w:t>
            </w:r>
            <w:r w:rsidR="007D414E" w:rsidRPr="001F0E86">
              <w:rPr>
                <w:rFonts w:ascii="Arial" w:hAnsi="Arial" w:cs="Arial"/>
                <w:color w:val="000000" w:themeColor="text1"/>
                <w:sz w:val="18"/>
                <w:szCs w:val="18"/>
              </w:rPr>
              <w:t>special appointment</w:t>
            </w:r>
            <w:r w:rsidRPr="001F0E8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to sign up in person. Those on email will be able to use the new system or an emailed application. </w:t>
            </w:r>
          </w:p>
          <w:p w14:paraId="3673D547" w14:textId="1DC227FF" w:rsidR="00BA350D" w:rsidRPr="001F0E86" w:rsidRDefault="00AD0641" w:rsidP="00BA350D">
            <w:pPr>
              <w:pStyle w:val="NormalWeb"/>
              <w:numPr>
                <w:ilvl w:val="0"/>
                <w:numId w:val="101"/>
              </w:numPr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1F0E86">
              <w:rPr>
                <w:rFonts w:ascii="Arial" w:hAnsi="Arial" w:cs="Arial"/>
                <w:sz w:val="18"/>
                <w:szCs w:val="18"/>
              </w:rPr>
              <w:lastRenderedPageBreak/>
              <w:t xml:space="preserve">We may need to suggest ways of dealing with oversubscribed groups. </w:t>
            </w:r>
            <w:r w:rsidR="0052162F" w:rsidRPr="001F0E86">
              <w:rPr>
                <w:rFonts w:ascii="Arial" w:hAnsi="Arial" w:cs="Arial"/>
                <w:sz w:val="18"/>
                <w:szCs w:val="18"/>
              </w:rPr>
              <w:t>This may be a topic to ask at the Group Leaders’ lunch or at a future meeting.</w:t>
            </w:r>
          </w:p>
          <w:p w14:paraId="1CF65AFA" w14:textId="2A1C390E" w:rsidR="00BA350D" w:rsidRPr="001F0E86" w:rsidRDefault="0052162F" w:rsidP="00BA350D">
            <w:pPr>
              <w:pStyle w:val="NormalWeb"/>
              <w:numPr>
                <w:ilvl w:val="0"/>
                <w:numId w:val="101"/>
              </w:numPr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1F0E86">
              <w:rPr>
                <w:rFonts w:ascii="Arial" w:hAnsi="Arial" w:cs="Arial"/>
                <w:sz w:val="18"/>
                <w:szCs w:val="18"/>
              </w:rPr>
              <w:t xml:space="preserve">Ellie offered to lead a second </w:t>
            </w:r>
            <w:proofErr w:type="spellStart"/>
            <w:r w:rsidRPr="001F0E86">
              <w:rPr>
                <w:rFonts w:ascii="Arial" w:hAnsi="Arial" w:cs="Arial"/>
                <w:sz w:val="18"/>
                <w:szCs w:val="18"/>
              </w:rPr>
              <w:t>WiSH</w:t>
            </w:r>
            <w:proofErr w:type="spellEnd"/>
            <w:r w:rsidRPr="001F0E86">
              <w:rPr>
                <w:rFonts w:ascii="Arial" w:hAnsi="Arial" w:cs="Arial"/>
                <w:sz w:val="18"/>
                <w:szCs w:val="18"/>
              </w:rPr>
              <w:t xml:space="preserve"> group if necessary.</w:t>
            </w:r>
          </w:p>
          <w:p w14:paraId="1FBE45BB" w14:textId="77777777" w:rsidR="00C17A32" w:rsidRPr="001F0E86" w:rsidRDefault="00C17A32" w:rsidP="00C17A32">
            <w:pPr>
              <w:pStyle w:val="NormalWeb"/>
              <w:spacing w:before="0" w:beforeAutospacing="0" w:after="0" w:afterAutospacing="0"/>
              <w:ind w:left="360"/>
              <w:rPr>
                <w:rFonts w:ascii="Arial" w:hAnsi="Arial" w:cs="Arial"/>
                <w:sz w:val="18"/>
                <w:szCs w:val="18"/>
              </w:rPr>
            </w:pPr>
            <w:r w:rsidRPr="001F0E86">
              <w:rPr>
                <w:rFonts w:ascii="Arial" w:hAnsi="Arial" w:cs="Arial"/>
                <w:sz w:val="18"/>
                <w:szCs w:val="18"/>
              </w:rPr>
              <w:t xml:space="preserve">e.    </w:t>
            </w:r>
            <w:r w:rsidR="0052162F" w:rsidRPr="001F0E86">
              <w:rPr>
                <w:rFonts w:ascii="Arial" w:hAnsi="Arial" w:cs="Arial"/>
                <w:sz w:val="18"/>
                <w:szCs w:val="18"/>
              </w:rPr>
              <w:t xml:space="preserve">Judith </w:t>
            </w:r>
            <w:r w:rsidR="00CB05C1" w:rsidRPr="001F0E86">
              <w:rPr>
                <w:rFonts w:ascii="Arial" w:hAnsi="Arial" w:cs="Arial"/>
                <w:sz w:val="18"/>
                <w:szCs w:val="18"/>
              </w:rPr>
              <w:t>will have completed her three years</w:t>
            </w:r>
            <w:r w:rsidR="0052162F" w:rsidRPr="001F0E86">
              <w:rPr>
                <w:rFonts w:ascii="Arial" w:hAnsi="Arial" w:cs="Arial"/>
                <w:sz w:val="18"/>
                <w:szCs w:val="18"/>
              </w:rPr>
              <w:t xml:space="preserve"> as Groups’ Coordinator in </w:t>
            </w:r>
            <w:r w:rsidRPr="001F0E8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A69EAE9" w14:textId="195E3834" w:rsidR="00C17A32" w:rsidRPr="001F0E86" w:rsidRDefault="00C17A32" w:rsidP="00C17A32">
            <w:pPr>
              <w:pStyle w:val="NormalWeb"/>
              <w:spacing w:before="0" w:beforeAutospacing="0" w:after="0" w:afterAutospacing="0"/>
              <w:ind w:left="360"/>
              <w:rPr>
                <w:rFonts w:ascii="Arial" w:hAnsi="Arial" w:cs="Arial"/>
                <w:sz w:val="18"/>
                <w:szCs w:val="18"/>
              </w:rPr>
            </w:pPr>
            <w:r w:rsidRPr="001F0E86">
              <w:rPr>
                <w:rFonts w:ascii="Arial" w:hAnsi="Arial" w:cs="Arial"/>
                <w:sz w:val="18"/>
                <w:szCs w:val="18"/>
              </w:rPr>
              <w:t xml:space="preserve">       September:</w:t>
            </w:r>
            <w:r w:rsidR="0052162F" w:rsidRPr="001F0E86">
              <w:rPr>
                <w:rFonts w:ascii="Arial" w:hAnsi="Arial" w:cs="Arial"/>
                <w:sz w:val="18"/>
                <w:szCs w:val="18"/>
              </w:rPr>
              <w:t xml:space="preserve"> we should try to recruit to her role from now and </w:t>
            </w:r>
            <w:proofErr w:type="gramStart"/>
            <w:r w:rsidR="0052162F" w:rsidRPr="001F0E86">
              <w:rPr>
                <w:rFonts w:ascii="Arial" w:hAnsi="Arial" w:cs="Arial"/>
                <w:sz w:val="18"/>
                <w:szCs w:val="18"/>
              </w:rPr>
              <w:t>have</w:t>
            </w:r>
            <w:proofErr w:type="gramEnd"/>
            <w:r w:rsidR="0052162F" w:rsidRPr="001F0E8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4953235" w14:textId="5E6C4311" w:rsidR="00AD0641" w:rsidRPr="001F0E86" w:rsidRDefault="00C17A32" w:rsidP="00C17A32">
            <w:pPr>
              <w:pStyle w:val="NormalWeb"/>
              <w:spacing w:before="0" w:beforeAutospacing="0" w:after="0" w:afterAutospacing="0"/>
              <w:ind w:left="360"/>
              <w:rPr>
                <w:rFonts w:ascii="Arial" w:hAnsi="Arial" w:cs="Arial"/>
                <w:sz w:val="18"/>
                <w:szCs w:val="18"/>
              </w:rPr>
            </w:pPr>
            <w:r w:rsidRPr="001F0E86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 w:rsidR="0052162F" w:rsidRPr="001F0E86">
              <w:rPr>
                <w:rFonts w:ascii="Arial" w:hAnsi="Arial" w:cs="Arial"/>
                <w:sz w:val="18"/>
                <w:szCs w:val="18"/>
              </w:rPr>
              <w:t xml:space="preserve">someone in place by July.  </w:t>
            </w:r>
          </w:p>
          <w:p w14:paraId="151E3CE5" w14:textId="1BBB1EB1" w:rsidR="0052162F" w:rsidRPr="001F0E86" w:rsidRDefault="0052162F" w:rsidP="00BA350D">
            <w:pPr>
              <w:pStyle w:val="NormalWeb"/>
              <w:numPr>
                <w:ilvl w:val="0"/>
                <w:numId w:val="101"/>
              </w:numPr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1F0E86">
              <w:rPr>
                <w:rFonts w:ascii="Arial" w:hAnsi="Arial" w:cs="Arial"/>
                <w:sz w:val="18"/>
                <w:szCs w:val="18"/>
              </w:rPr>
              <w:t xml:space="preserve">Possible ways to attract members to the role might be to ask new members if they would like to support the committee.  A </w:t>
            </w:r>
            <w:r w:rsidR="005F610B" w:rsidRPr="001F0E86">
              <w:rPr>
                <w:rFonts w:ascii="Arial" w:hAnsi="Arial" w:cs="Arial"/>
                <w:sz w:val="18"/>
                <w:szCs w:val="18"/>
              </w:rPr>
              <w:t>new member</w:t>
            </w:r>
            <w:r w:rsidRPr="001F0E86">
              <w:rPr>
                <w:rFonts w:ascii="Arial" w:hAnsi="Arial" w:cs="Arial"/>
                <w:sz w:val="18"/>
                <w:szCs w:val="18"/>
              </w:rPr>
              <w:t xml:space="preserve"> meeting will be planned to this end</w:t>
            </w:r>
            <w:r w:rsidR="00CD209D" w:rsidRPr="001F0E86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="00CB05C1" w:rsidRPr="001F0E86">
              <w:rPr>
                <w:rFonts w:ascii="Arial" w:hAnsi="Arial" w:cs="Arial"/>
                <w:sz w:val="18"/>
                <w:szCs w:val="18"/>
              </w:rPr>
              <w:t xml:space="preserve">please </w:t>
            </w:r>
            <w:r w:rsidR="00CD209D" w:rsidRPr="001F0E86">
              <w:rPr>
                <w:rFonts w:ascii="Arial" w:hAnsi="Arial" w:cs="Arial"/>
                <w:sz w:val="18"/>
                <w:szCs w:val="18"/>
              </w:rPr>
              <w:t>refer to 14b.</w:t>
            </w:r>
          </w:p>
          <w:p w14:paraId="28650DBB" w14:textId="632012A3" w:rsidR="00AD0641" w:rsidRPr="001F0E86" w:rsidRDefault="00AD0641" w:rsidP="00AD0641">
            <w:pPr>
              <w:pStyle w:val="NormalWeb"/>
              <w:numPr>
                <w:ilvl w:val="0"/>
                <w:numId w:val="101"/>
              </w:numPr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1F0E86">
              <w:rPr>
                <w:rFonts w:ascii="Arial" w:hAnsi="Arial" w:cs="Arial"/>
                <w:sz w:val="18"/>
                <w:szCs w:val="18"/>
              </w:rPr>
              <w:t xml:space="preserve">There was a discussion </w:t>
            </w:r>
            <w:r w:rsidR="007D414E" w:rsidRPr="001F0E86">
              <w:rPr>
                <w:rFonts w:ascii="Arial" w:hAnsi="Arial" w:cs="Arial"/>
                <w:sz w:val="18"/>
                <w:szCs w:val="18"/>
              </w:rPr>
              <w:t>about alternative</w:t>
            </w:r>
            <w:r w:rsidRPr="001F0E86">
              <w:rPr>
                <w:rFonts w:ascii="Arial" w:hAnsi="Arial" w:cs="Arial"/>
                <w:sz w:val="18"/>
                <w:szCs w:val="18"/>
              </w:rPr>
              <w:t xml:space="preserve"> roles to make committee members’ less burdened. </w:t>
            </w:r>
          </w:p>
          <w:p w14:paraId="5E23CCD8" w14:textId="26B3D6A0" w:rsidR="00ED5A9F" w:rsidRPr="001F0E86" w:rsidRDefault="005F610B" w:rsidP="00AD0641">
            <w:pPr>
              <w:pStyle w:val="NormalWeb"/>
              <w:numPr>
                <w:ilvl w:val="0"/>
                <w:numId w:val="101"/>
              </w:numPr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1F0E86">
              <w:rPr>
                <w:rFonts w:ascii="Arial" w:hAnsi="Arial" w:cs="Arial"/>
                <w:sz w:val="18"/>
                <w:szCs w:val="18"/>
              </w:rPr>
              <w:t xml:space="preserve">After September, Judith </w:t>
            </w:r>
            <w:r w:rsidR="00142D08" w:rsidRPr="001F0E86">
              <w:rPr>
                <w:rFonts w:ascii="Arial" w:hAnsi="Arial" w:cs="Arial"/>
                <w:sz w:val="18"/>
                <w:szCs w:val="18"/>
              </w:rPr>
              <w:t xml:space="preserve">would like to stay on </w:t>
            </w:r>
            <w:r w:rsidRPr="001F0E86">
              <w:rPr>
                <w:rFonts w:ascii="Arial" w:hAnsi="Arial" w:cs="Arial"/>
                <w:sz w:val="18"/>
                <w:szCs w:val="18"/>
              </w:rPr>
              <w:t xml:space="preserve">the </w:t>
            </w:r>
            <w:r w:rsidR="001171FF" w:rsidRPr="001F0E86">
              <w:rPr>
                <w:rFonts w:ascii="Arial" w:hAnsi="Arial" w:cs="Arial"/>
                <w:sz w:val="18"/>
                <w:szCs w:val="18"/>
              </w:rPr>
              <w:t xml:space="preserve">committee </w:t>
            </w:r>
            <w:r w:rsidR="002C63CB" w:rsidRPr="001F0E86">
              <w:rPr>
                <w:rFonts w:ascii="Arial" w:hAnsi="Arial" w:cs="Arial"/>
                <w:sz w:val="18"/>
                <w:szCs w:val="18"/>
              </w:rPr>
              <w:t>if</w:t>
            </w:r>
            <w:r w:rsidR="001171FF" w:rsidRPr="001F0E86">
              <w:rPr>
                <w:rFonts w:ascii="Arial" w:hAnsi="Arial" w:cs="Arial"/>
                <w:sz w:val="18"/>
                <w:szCs w:val="18"/>
              </w:rPr>
              <w:t xml:space="preserve"> this fits</w:t>
            </w:r>
            <w:r w:rsidR="00142D08" w:rsidRPr="001F0E86">
              <w:rPr>
                <w:rFonts w:ascii="Arial" w:hAnsi="Arial" w:cs="Arial"/>
                <w:sz w:val="18"/>
                <w:szCs w:val="18"/>
              </w:rPr>
              <w:t xml:space="preserve"> with</w:t>
            </w:r>
            <w:r w:rsidRPr="001F0E8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153A4" w:rsidRPr="001F0E86">
              <w:rPr>
                <w:rFonts w:ascii="Arial" w:hAnsi="Arial" w:cs="Arial"/>
                <w:sz w:val="18"/>
                <w:szCs w:val="18"/>
              </w:rPr>
              <w:t xml:space="preserve">her </w:t>
            </w:r>
            <w:r w:rsidR="00142D08" w:rsidRPr="001F0E86">
              <w:rPr>
                <w:rFonts w:ascii="Arial" w:hAnsi="Arial" w:cs="Arial"/>
                <w:sz w:val="18"/>
                <w:szCs w:val="18"/>
              </w:rPr>
              <w:t>other commitments</w:t>
            </w:r>
            <w:r w:rsidRPr="001F0E8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142D08" w:rsidRPr="001F0E86">
              <w:rPr>
                <w:rFonts w:ascii="Arial" w:hAnsi="Arial" w:cs="Arial"/>
                <w:sz w:val="18"/>
                <w:szCs w:val="18"/>
              </w:rPr>
              <w:t xml:space="preserve">but not as </w:t>
            </w:r>
            <w:r w:rsidR="00B7653D" w:rsidRPr="001F0E86">
              <w:rPr>
                <w:rFonts w:ascii="Arial" w:hAnsi="Arial" w:cs="Arial"/>
                <w:sz w:val="18"/>
                <w:szCs w:val="18"/>
              </w:rPr>
              <w:t>Groups</w:t>
            </w:r>
            <w:r w:rsidR="001F0E86">
              <w:rPr>
                <w:rFonts w:ascii="Arial" w:hAnsi="Arial" w:cs="Arial"/>
                <w:sz w:val="18"/>
                <w:szCs w:val="18"/>
              </w:rPr>
              <w:t>’</w:t>
            </w:r>
            <w:r w:rsidR="00B7653D" w:rsidRPr="001F0E86">
              <w:rPr>
                <w:rFonts w:ascii="Arial" w:hAnsi="Arial" w:cs="Arial"/>
                <w:sz w:val="18"/>
                <w:szCs w:val="18"/>
              </w:rPr>
              <w:t xml:space="preserve"> Coordinator</w:t>
            </w:r>
            <w:r w:rsidR="00142D08" w:rsidRPr="001F0E86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370E7770" w14:textId="31A519E3" w:rsidR="002C0F97" w:rsidRPr="001F0E86" w:rsidRDefault="00A069E7" w:rsidP="00506666">
            <w:pPr>
              <w:pStyle w:val="NormalWeb"/>
              <w:numPr>
                <w:ilvl w:val="0"/>
                <w:numId w:val="101"/>
              </w:numPr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1F0E86">
              <w:rPr>
                <w:rFonts w:ascii="Arial" w:hAnsi="Arial" w:cs="Arial"/>
                <w:sz w:val="18"/>
                <w:szCs w:val="18"/>
              </w:rPr>
              <w:t>The menu for the Group Leaders’ lunch was approved; many thanks to Judith for arranging this.  J</w:t>
            </w:r>
            <w:r w:rsidR="00CE459E" w:rsidRPr="001F0E86">
              <w:rPr>
                <w:rFonts w:ascii="Arial" w:hAnsi="Arial" w:cs="Arial"/>
                <w:sz w:val="18"/>
                <w:szCs w:val="18"/>
              </w:rPr>
              <w:t xml:space="preserve">udith will circulate </w:t>
            </w:r>
            <w:r w:rsidRPr="001F0E86">
              <w:rPr>
                <w:rFonts w:ascii="Arial" w:hAnsi="Arial" w:cs="Arial"/>
                <w:sz w:val="18"/>
                <w:szCs w:val="18"/>
              </w:rPr>
              <w:t>the menu today</w:t>
            </w:r>
            <w:r w:rsidR="00CE459E" w:rsidRPr="001F0E86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</w:tc>
        <w:tc>
          <w:tcPr>
            <w:tcW w:w="3249" w:type="dxa"/>
          </w:tcPr>
          <w:p w14:paraId="3CE19B3C" w14:textId="77777777" w:rsidR="00BA350D" w:rsidRPr="001F0E86" w:rsidRDefault="00BA350D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30FA939D" w14:textId="77777777" w:rsidR="0020405D" w:rsidRPr="001F0E86" w:rsidRDefault="0020405D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7B770A3D" w14:textId="77777777" w:rsidR="0020405D" w:rsidRPr="001F0E86" w:rsidRDefault="0020405D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00ECD6DA" w14:textId="77777777" w:rsidR="0020405D" w:rsidRPr="001F0E86" w:rsidRDefault="0020405D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7387EFAA" w14:textId="77777777" w:rsidR="0020405D" w:rsidRPr="001F0E86" w:rsidRDefault="0020405D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0F70851A" w14:textId="77777777" w:rsidR="0020405D" w:rsidRPr="001F0E86" w:rsidRDefault="0020405D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55A3D9A2" w14:textId="77777777" w:rsidR="0020405D" w:rsidRPr="001F0E86" w:rsidRDefault="0020405D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1A91072F" w14:textId="77777777" w:rsidR="0020405D" w:rsidRPr="001F0E86" w:rsidRDefault="0020405D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0A2BEE20" w14:textId="77777777" w:rsidR="0020405D" w:rsidRPr="001F0E86" w:rsidRDefault="0020405D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082604DA" w14:textId="77777777" w:rsidR="0020405D" w:rsidRPr="001F0E86" w:rsidRDefault="0020405D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29490352" w14:textId="77777777" w:rsidR="0020405D" w:rsidRPr="001F0E86" w:rsidRDefault="0020405D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3CC0E723" w14:textId="77777777" w:rsidR="0020405D" w:rsidRPr="001F0E86" w:rsidRDefault="0020405D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142BD3F4" w14:textId="77777777" w:rsidR="0020405D" w:rsidRPr="001F0E86" w:rsidRDefault="0020405D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6DE7C568" w14:textId="77777777" w:rsidR="0020405D" w:rsidRPr="001F0E86" w:rsidRDefault="0020405D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3E181E55" w14:textId="77777777" w:rsidR="0020405D" w:rsidRPr="001F0E86" w:rsidRDefault="0020405D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3300D72B" w14:textId="77777777" w:rsidR="0020405D" w:rsidRPr="001F0E86" w:rsidRDefault="0020405D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6144D2EF" w14:textId="77777777" w:rsidR="0020405D" w:rsidRPr="001F0E86" w:rsidRDefault="0020405D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14D1C504" w14:textId="77777777" w:rsidR="0020405D" w:rsidRPr="001F0E86" w:rsidRDefault="0020405D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1907956E" w14:textId="77777777" w:rsidR="0020405D" w:rsidRPr="001F0E86" w:rsidRDefault="0020405D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37A907B3" w14:textId="77777777" w:rsidR="0020405D" w:rsidRPr="001F0E86" w:rsidRDefault="0020405D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1CA41183" w14:textId="77777777" w:rsidR="00CB05C1" w:rsidRPr="001F0E86" w:rsidRDefault="00CB05C1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6365F9B6" w14:textId="77777777" w:rsidR="00CB05C1" w:rsidRPr="001F0E86" w:rsidRDefault="00CB05C1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14264422" w14:textId="77777777" w:rsidR="0020405D" w:rsidRPr="001F0E86" w:rsidRDefault="0020405D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6332B79E" w14:textId="77777777" w:rsidR="0020405D" w:rsidRPr="001F0E86" w:rsidRDefault="0020405D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4108D1FD" w14:textId="715E75D8" w:rsidR="0020405D" w:rsidRPr="001F0E86" w:rsidRDefault="0020405D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A350D" w:rsidRPr="001F0E86" w14:paraId="607DEF77" w14:textId="77777777" w:rsidTr="003738F3">
        <w:tc>
          <w:tcPr>
            <w:tcW w:w="6498" w:type="dxa"/>
          </w:tcPr>
          <w:p w14:paraId="0B0AE34B" w14:textId="1EDC8BF4" w:rsidR="00BA350D" w:rsidRPr="001F0E86" w:rsidRDefault="00BA350D" w:rsidP="00BA350D">
            <w:pPr>
              <w:pStyle w:val="NoSpacing"/>
              <w:ind w:left="0"/>
              <w:rPr>
                <w:rFonts w:cs="Arial"/>
                <w:b/>
                <w:bCs/>
                <w:sz w:val="18"/>
                <w:szCs w:val="18"/>
              </w:rPr>
            </w:pPr>
            <w:r w:rsidRPr="001F0E86">
              <w:rPr>
                <w:rFonts w:cs="Arial"/>
                <w:b/>
                <w:bCs/>
                <w:sz w:val="18"/>
                <w:szCs w:val="18"/>
              </w:rPr>
              <w:lastRenderedPageBreak/>
              <w:t>8.Secretary</w:t>
            </w:r>
          </w:p>
          <w:p w14:paraId="7E83B663" w14:textId="77777777" w:rsidR="00F04605" w:rsidRPr="001F0E86" w:rsidRDefault="00F04605" w:rsidP="00BA350D">
            <w:pPr>
              <w:pStyle w:val="NoSpacing"/>
              <w:ind w:left="0"/>
              <w:rPr>
                <w:rFonts w:cs="Arial"/>
                <w:sz w:val="18"/>
                <w:szCs w:val="18"/>
              </w:rPr>
            </w:pPr>
          </w:p>
          <w:p w14:paraId="4BEAC487" w14:textId="11A5C9C1" w:rsidR="00BA350D" w:rsidRPr="001F0E86" w:rsidRDefault="00BA350D" w:rsidP="00F04605">
            <w:pPr>
              <w:pStyle w:val="NoSpacing"/>
              <w:numPr>
                <w:ilvl w:val="0"/>
                <w:numId w:val="102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Landmark Centre update – </w:t>
            </w:r>
            <w:r w:rsidR="00F04605" w:rsidRPr="001F0E86">
              <w:rPr>
                <w:rFonts w:cs="Arial"/>
                <w:sz w:val="18"/>
                <w:szCs w:val="18"/>
              </w:rPr>
              <w:t xml:space="preserve">Gill had an </w:t>
            </w:r>
            <w:r w:rsidRPr="001F0E86">
              <w:rPr>
                <w:rFonts w:cs="Arial"/>
                <w:sz w:val="18"/>
                <w:szCs w:val="18"/>
              </w:rPr>
              <w:t>email from DDC on 8.4.24: an E</w:t>
            </w:r>
            <w:r w:rsidR="00F04605" w:rsidRPr="001F0E86">
              <w:rPr>
                <w:rFonts w:cs="Arial"/>
                <w:sz w:val="18"/>
                <w:szCs w:val="18"/>
              </w:rPr>
              <w:t>nvironmental Health Officer</w:t>
            </w:r>
            <w:r w:rsidRPr="001F0E86">
              <w:rPr>
                <w:rFonts w:cs="Arial"/>
                <w:sz w:val="18"/>
                <w:szCs w:val="18"/>
              </w:rPr>
              <w:t xml:space="preserve"> has contacted the centre twice, most recently on 12.3.24.  The EHO was informed that: ‘a request has been sent to the people in command for the issue to be resolved’.</w:t>
            </w:r>
          </w:p>
          <w:p w14:paraId="088253C0" w14:textId="71199396" w:rsidR="00BA350D" w:rsidRPr="001F0E86" w:rsidRDefault="00F04605" w:rsidP="00F04605">
            <w:pPr>
              <w:pStyle w:val="NoSpacing"/>
              <w:numPr>
                <w:ilvl w:val="0"/>
                <w:numId w:val="102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The </w:t>
            </w:r>
            <w:r w:rsidR="00BA350D" w:rsidRPr="001F0E86">
              <w:rPr>
                <w:rFonts w:cs="Arial"/>
                <w:sz w:val="18"/>
                <w:szCs w:val="18"/>
              </w:rPr>
              <w:t>Annual return</w:t>
            </w:r>
            <w:r w:rsidRPr="001F0E86">
              <w:rPr>
                <w:rFonts w:cs="Arial"/>
                <w:sz w:val="18"/>
                <w:szCs w:val="18"/>
              </w:rPr>
              <w:t xml:space="preserve"> is</w:t>
            </w:r>
            <w:r w:rsidR="00BA350D" w:rsidRPr="001F0E86">
              <w:rPr>
                <w:rFonts w:cs="Arial"/>
                <w:sz w:val="18"/>
                <w:szCs w:val="18"/>
              </w:rPr>
              <w:t xml:space="preserve"> to be </w:t>
            </w:r>
            <w:r w:rsidR="00D802EE" w:rsidRPr="001F0E86">
              <w:rPr>
                <w:rFonts w:cs="Arial"/>
                <w:sz w:val="18"/>
                <w:szCs w:val="18"/>
              </w:rPr>
              <w:t xml:space="preserve">submitted </w:t>
            </w:r>
            <w:r w:rsidR="00BA350D" w:rsidRPr="001F0E86">
              <w:rPr>
                <w:rFonts w:cs="Arial"/>
                <w:sz w:val="18"/>
                <w:szCs w:val="18"/>
              </w:rPr>
              <w:t xml:space="preserve">by 30.4.24.  </w:t>
            </w:r>
            <w:r w:rsidRPr="001F0E86">
              <w:rPr>
                <w:rFonts w:cs="Arial"/>
                <w:sz w:val="18"/>
                <w:szCs w:val="18"/>
              </w:rPr>
              <w:t>The m</w:t>
            </w:r>
            <w:r w:rsidR="00BA350D" w:rsidRPr="001F0E86">
              <w:rPr>
                <w:rFonts w:cs="Arial"/>
                <w:sz w:val="18"/>
                <w:szCs w:val="18"/>
              </w:rPr>
              <w:t>embership number on 31/3/24 was 402</w:t>
            </w:r>
            <w:r w:rsidRPr="001F0E86">
              <w:rPr>
                <w:rFonts w:cs="Arial"/>
                <w:sz w:val="18"/>
                <w:szCs w:val="18"/>
              </w:rPr>
              <w:t>; this was c</w:t>
            </w:r>
            <w:r w:rsidR="006E0924" w:rsidRPr="001F0E86">
              <w:rPr>
                <w:rFonts w:cs="Arial"/>
                <w:sz w:val="18"/>
                <w:szCs w:val="18"/>
              </w:rPr>
              <w:t xml:space="preserve">orrected to 401 </w:t>
            </w:r>
            <w:r w:rsidR="00BD58D4" w:rsidRPr="001F0E86">
              <w:rPr>
                <w:rFonts w:cs="Arial"/>
                <w:sz w:val="18"/>
                <w:szCs w:val="18"/>
              </w:rPr>
              <w:t>by</w:t>
            </w:r>
            <w:r w:rsidR="006E0924" w:rsidRPr="001F0E86">
              <w:rPr>
                <w:rFonts w:cs="Arial"/>
                <w:sz w:val="18"/>
                <w:szCs w:val="18"/>
              </w:rPr>
              <w:t xml:space="preserve"> Bill.</w:t>
            </w:r>
            <w:r w:rsidRPr="001F0E86">
              <w:rPr>
                <w:rFonts w:cs="Arial"/>
                <w:sz w:val="18"/>
                <w:szCs w:val="18"/>
              </w:rPr>
              <w:t xml:space="preserve">  It was agreed to submit the return with </w:t>
            </w:r>
            <w:r w:rsidR="00A74EA8" w:rsidRPr="001F0E86">
              <w:rPr>
                <w:rFonts w:cs="Arial"/>
                <w:sz w:val="18"/>
                <w:szCs w:val="18"/>
              </w:rPr>
              <w:t>401 members on 31/3/24.</w:t>
            </w:r>
          </w:p>
          <w:p w14:paraId="76C7C802" w14:textId="6D7BC755" w:rsidR="00BA350D" w:rsidRPr="001F0E86" w:rsidRDefault="00BA350D" w:rsidP="007D414E">
            <w:pPr>
              <w:pStyle w:val="NoSpacing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3249" w:type="dxa"/>
          </w:tcPr>
          <w:p w14:paraId="638EE0EC" w14:textId="77777777" w:rsidR="00BA350D" w:rsidRPr="001F0E86" w:rsidRDefault="00BA350D" w:rsidP="00BA350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DDCABDA" w14:textId="77777777" w:rsidR="00BA350D" w:rsidRPr="001F0E86" w:rsidRDefault="00BA350D" w:rsidP="00BA350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1B892A3" w14:textId="4BC52A6B" w:rsidR="00BD58D4" w:rsidRPr="001F0E86" w:rsidRDefault="00BD58D4" w:rsidP="00BA350D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6E859F3" w14:textId="77777777" w:rsidR="00F04605" w:rsidRDefault="00F04605" w:rsidP="00BA350D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085C8DE" w14:textId="77777777" w:rsidR="001F0E86" w:rsidRPr="001F0E86" w:rsidRDefault="001F0E86" w:rsidP="00BA350D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920A659" w14:textId="77777777" w:rsidR="00F04605" w:rsidRPr="001F0E86" w:rsidRDefault="00F04605" w:rsidP="00BA350D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5B91346" w14:textId="77777777" w:rsidR="00F04605" w:rsidRPr="001F0E86" w:rsidRDefault="00F04605" w:rsidP="00BA350D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F0E86">
              <w:rPr>
                <w:rFonts w:ascii="Arial" w:hAnsi="Arial" w:cs="Arial"/>
                <w:sz w:val="18"/>
                <w:szCs w:val="18"/>
              </w:rPr>
              <w:t>b.  Gill to submit annual return – action completed 12/4/24.</w:t>
            </w:r>
          </w:p>
          <w:p w14:paraId="735F46EE" w14:textId="2DB765AB" w:rsidR="007D414E" w:rsidRPr="001F0E86" w:rsidRDefault="007D414E" w:rsidP="007D414E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950EC16" w14:textId="0A63AF6E" w:rsidR="00290F4B" w:rsidRPr="001F0E86" w:rsidRDefault="00290F4B" w:rsidP="00BA350D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A350D" w:rsidRPr="001F0E86" w14:paraId="7F33AC17" w14:textId="77777777" w:rsidTr="005E5BFF">
        <w:tc>
          <w:tcPr>
            <w:tcW w:w="6498" w:type="dxa"/>
          </w:tcPr>
          <w:p w14:paraId="4685D086" w14:textId="3035BC61" w:rsidR="00BA350D" w:rsidRPr="001F0E86" w:rsidRDefault="00BA350D" w:rsidP="00BA350D">
            <w:pPr>
              <w:pStyle w:val="NoSpacing"/>
              <w:numPr>
                <w:ilvl w:val="0"/>
                <w:numId w:val="81"/>
              </w:numPr>
              <w:ind w:left="360"/>
              <w:rPr>
                <w:rFonts w:cs="Arial"/>
                <w:b/>
                <w:bCs/>
                <w:sz w:val="18"/>
                <w:szCs w:val="18"/>
              </w:rPr>
            </w:pPr>
            <w:r w:rsidRPr="001F0E86">
              <w:rPr>
                <w:rFonts w:cs="Arial"/>
                <w:b/>
                <w:bCs/>
                <w:sz w:val="18"/>
                <w:szCs w:val="18"/>
              </w:rPr>
              <w:t>IT/Website update</w:t>
            </w:r>
          </w:p>
          <w:p w14:paraId="27CD25BA" w14:textId="77777777" w:rsidR="006E2011" w:rsidRPr="001F0E86" w:rsidRDefault="006E2011" w:rsidP="006E2011">
            <w:pPr>
              <w:pStyle w:val="NoSpacing"/>
              <w:ind w:left="0"/>
              <w:rPr>
                <w:rFonts w:cs="Arial"/>
                <w:b/>
                <w:bCs/>
                <w:sz w:val="18"/>
                <w:szCs w:val="18"/>
              </w:rPr>
            </w:pPr>
          </w:p>
          <w:p w14:paraId="6299726C" w14:textId="4E9903F8" w:rsidR="006E2011" w:rsidRPr="001F0E86" w:rsidRDefault="006E2011" w:rsidP="00CD209D">
            <w:pPr>
              <w:pStyle w:val="NoSpacing"/>
              <w:ind w:left="363"/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a. </w:t>
            </w:r>
            <w:r w:rsidR="0098222C" w:rsidRPr="001F0E86">
              <w:rPr>
                <w:rFonts w:cs="Arial"/>
                <w:sz w:val="18"/>
                <w:szCs w:val="18"/>
              </w:rPr>
              <w:t xml:space="preserve">The website continues to undergo changes.  </w:t>
            </w:r>
            <w:r w:rsidRPr="001F0E86">
              <w:rPr>
                <w:rFonts w:cs="Arial"/>
                <w:sz w:val="18"/>
                <w:szCs w:val="18"/>
              </w:rPr>
              <w:t xml:space="preserve"> </w:t>
            </w:r>
          </w:p>
          <w:p w14:paraId="58B4FAFB" w14:textId="293598BD" w:rsidR="006E2011" w:rsidRPr="001F0E86" w:rsidRDefault="006E2011" w:rsidP="00CD209D">
            <w:pPr>
              <w:pStyle w:val="NoSpacing"/>
              <w:ind w:left="363"/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b Bill is </w:t>
            </w:r>
            <w:r w:rsidR="00A347B8" w:rsidRPr="001F0E86">
              <w:rPr>
                <w:rFonts w:cs="Arial"/>
                <w:sz w:val="18"/>
                <w:szCs w:val="18"/>
              </w:rPr>
              <w:t>creating</w:t>
            </w:r>
            <w:r w:rsidRPr="001F0E86">
              <w:rPr>
                <w:rFonts w:cs="Arial"/>
                <w:sz w:val="18"/>
                <w:szCs w:val="18"/>
              </w:rPr>
              <w:t xml:space="preserve"> videos to support members</w:t>
            </w:r>
            <w:r w:rsidR="0098222C" w:rsidRPr="001F0E86">
              <w:rPr>
                <w:rFonts w:cs="Arial"/>
                <w:sz w:val="18"/>
                <w:szCs w:val="18"/>
              </w:rPr>
              <w:t xml:space="preserve"> in its use.</w:t>
            </w:r>
          </w:p>
          <w:p w14:paraId="35B467DD" w14:textId="581CC97B" w:rsidR="00BA350D" w:rsidRPr="001F0E86" w:rsidRDefault="00BA350D" w:rsidP="0098222C">
            <w:pPr>
              <w:pStyle w:val="NoSpacing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3249" w:type="dxa"/>
          </w:tcPr>
          <w:p w14:paraId="65015556" w14:textId="77777777" w:rsidR="00BA350D" w:rsidRPr="001F0E86" w:rsidRDefault="00BA350D" w:rsidP="00BA350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A350D" w:rsidRPr="001F0E86" w14:paraId="45DD4130" w14:textId="77777777" w:rsidTr="005E5BFF">
        <w:tc>
          <w:tcPr>
            <w:tcW w:w="6498" w:type="dxa"/>
          </w:tcPr>
          <w:p w14:paraId="557DDA22" w14:textId="77777777" w:rsidR="00BA350D" w:rsidRPr="001F0E86" w:rsidRDefault="00BA350D" w:rsidP="00BA350D">
            <w:pPr>
              <w:pStyle w:val="NoSpacing"/>
              <w:ind w:left="0"/>
              <w:rPr>
                <w:rFonts w:cs="Arial"/>
                <w:b/>
                <w:bCs/>
                <w:sz w:val="18"/>
                <w:szCs w:val="18"/>
              </w:rPr>
            </w:pPr>
            <w:r w:rsidRPr="001F0E86">
              <w:rPr>
                <w:rFonts w:cs="Arial"/>
                <w:b/>
                <w:bCs/>
                <w:sz w:val="18"/>
                <w:szCs w:val="18"/>
              </w:rPr>
              <w:t>10. Network and TAT news</w:t>
            </w:r>
          </w:p>
          <w:p w14:paraId="6A20754B" w14:textId="77777777" w:rsidR="0098222C" w:rsidRPr="001F0E86" w:rsidRDefault="0098222C" w:rsidP="00BA350D">
            <w:pPr>
              <w:pStyle w:val="NoSpacing"/>
              <w:ind w:left="0"/>
              <w:rPr>
                <w:rFonts w:cs="Arial"/>
                <w:b/>
                <w:bCs/>
                <w:sz w:val="18"/>
                <w:szCs w:val="18"/>
              </w:rPr>
            </w:pPr>
          </w:p>
          <w:p w14:paraId="624619A3" w14:textId="66073CEF" w:rsidR="0098222C" w:rsidRPr="001F0E86" w:rsidRDefault="0098222C" w:rsidP="00EF65E5">
            <w:pPr>
              <w:pStyle w:val="NoSpacing"/>
              <w:numPr>
                <w:ilvl w:val="0"/>
                <w:numId w:val="103"/>
              </w:numPr>
              <w:rPr>
                <w:rFonts w:cs="Arial"/>
                <w:b/>
                <w:bCs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The Kent </w:t>
            </w:r>
            <w:r w:rsidR="006E2011" w:rsidRPr="001F0E86">
              <w:rPr>
                <w:rFonts w:cs="Arial"/>
                <w:sz w:val="18"/>
                <w:szCs w:val="18"/>
              </w:rPr>
              <w:t>Network</w:t>
            </w:r>
            <w:r w:rsidRPr="001F0E86">
              <w:rPr>
                <w:rFonts w:cs="Arial"/>
                <w:sz w:val="18"/>
                <w:szCs w:val="18"/>
              </w:rPr>
              <w:t xml:space="preserve"> </w:t>
            </w:r>
            <w:r w:rsidR="006E2011" w:rsidRPr="001F0E86">
              <w:rPr>
                <w:rFonts w:cs="Arial"/>
                <w:sz w:val="18"/>
                <w:szCs w:val="18"/>
              </w:rPr>
              <w:t xml:space="preserve">AGM </w:t>
            </w:r>
            <w:r w:rsidRPr="001F0E86">
              <w:rPr>
                <w:rFonts w:cs="Arial"/>
                <w:sz w:val="18"/>
                <w:szCs w:val="18"/>
              </w:rPr>
              <w:t>delivered</w:t>
            </w:r>
            <w:r w:rsidR="006E2011" w:rsidRPr="001F0E86">
              <w:rPr>
                <w:rFonts w:cs="Arial"/>
                <w:sz w:val="18"/>
                <w:szCs w:val="18"/>
              </w:rPr>
              <w:t xml:space="preserve"> good ideas </w:t>
            </w:r>
            <w:r w:rsidRPr="001F0E86">
              <w:rPr>
                <w:rFonts w:cs="Arial"/>
                <w:sz w:val="18"/>
                <w:szCs w:val="18"/>
              </w:rPr>
              <w:t>re</w:t>
            </w:r>
            <w:r w:rsidR="006E2011" w:rsidRPr="001F0E86">
              <w:rPr>
                <w:rFonts w:cs="Arial"/>
                <w:sz w:val="18"/>
                <w:szCs w:val="18"/>
              </w:rPr>
              <w:t xml:space="preserve"> maintaining membership.</w:t>
            </w:r>
          </w:p>
          <w:p w14:paraId="7C910AF2" w14:textId="30EFD0BE" w:rsidR="006E2011" w:rsidRPr="001F0E86" w:rsidRDefault="0098222C" w:rsidP="00EF65E5">
            <w:pPr>
              <w:pStyle w:val="NoSpacing"/>
              <w:numPr>
                <w:ilvl w:val="0"/>
                <w:numId w:val="103"/>
              </w:numPr>
              <w:rPr>
                <w:rFonts w:cs="Arial"/>
                <w:b/>
                <w:bCs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The Committee is unchanged.   </w:t>
            </w:r>
            <w:r w:rsidR="006E2011" w:rsidRPr="001F0E86">
              <w:rPr>
                <w:rFonts w:cs="Arial"/>
                <w:sz w:val="18"/>
                <w:szCs w:val="18"/>
              </w:rPr>
              <w:t xml:space="preserve">  </w:t>
            </w:r>
          </w:p>
          <w:p w14:paraId="786B34D0" w14:textId="089C8A55" w:rsidR="006E2011" w:rsidRPr="001F0E86" w:rsidRDefault="0098222C" w:rsidP="00EF65E5">
            <w:pPr>
              <w:pStyle w:val="NoSpacing"/>
              <w:numPr>
                <w:ilvl w:val="0"/>
                <w:numId w:val="103"/>
              </w:numPr>
              <w:rPr>
                <w:rFonts w:cs="Arial"/>
                <w:b/>
                <w:bCs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The finance</w:t>
            </w:r>
            <w:r w:rsidR="007625F9" w:rsidRPr="001F0E86">
              <w:rPr>
                <w:rFonts w:cs="Arial"/>
                <w:sz w:val="18"/>
                <w:szCs w:val="18"/>
              </w:rPr>
              <w:t xml:space="preserve"> </w:t>
            </w:r>
            <w:r w:rsidR="006E2011" w:rsidRPr="001F0E86">
              <w:rPr>
                <w:rFonts w:cs="Arial"/>
                <w:sz w:val="18"/>
                <w:szCs w:val="18"/>
              </w:rPr>
              <w:t xml:space="preserve">application </w:t>
            </w:r>
            <w:r w:rsidRPr="001F0E86">
              <w:rPr>
                <w:rFonts w:cs="Arial"/>
                <w:sz w:val="18"/>
                <w:szCs w:val="18"/>
              </w:rPr>
              <w:t xml:space="preserve">to promote Kent u3as at the Kent Show was received </w:t>
            </w:r>
            <w:r w:rsidR="006E2011" w:rsidRPr="001F0E86">
              <w:rPr>
                <w:rFonts w:cs="Arial"/>
                <w:sz w:val="18"/>
                <w:szCs w:val="18"/>
              </w:rPr>
              <w:t>too late for 2024 but will go forward to 2025 – Suzy Berry will support funding.</w:t>
            </w:r>
          </w:p>
          <w:p w14:paraId="0798AAE3" w14:textId="072B1F07" w:rsidR="007625F9" w:rsidRPr="001F0E86" w:rsidRDefault="0098222C" w:rsidP="00EF65E5">
            <w:pPr>
              <w:pStyle w:val="NoSpacing"/>
              <w:numPr>
                <w:ilvl w:val="0"/>
                <w:numId w:val="103"/>
              </w:numPr>
              <w:rPr>
                <w:rFonts w:cs="Arial"/>
                <w:b/>
                <w:bCs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P</w:t>
            </w:r>
            <w:r w:rsidR="007625F9" w:rsidRPr="001F0E86">
              <w:rPr>
                <w:rFonts w:cs="Arial"/>
                <w:sz w:val="18"/>
                <w:szCs w:val="18"/>
              </w:rPr>
              <w:t xml:space="preserve">eer to peer </w:t>
            </w:r>
            <w:r w:rsidRPr="001F0E86">
              <w:rPr>
                <w:rFonts w:cs="Arial"/>
                <w:sz w:val="18"/>
                <w:szCs w:val="18"/>
              </w:rPr>
              <w:t xml:space="preserve">groups </w:t>
            </w:r>
            <w:proofErr w:type="gramStart"/>
            <w:r w:rsidRPr="001F0E86">
              <w:rPr>
                <w:rFonts w:cs="Arial"/>
                <w:sz w:val="18"/>
                <w:szCs w:val="18"/>
              </w:rPr>
              <w:t>are</w:t>
            </w:r>
            <w:proofErr w:type="gramEnd"/>
            <w:r w:rsidRPr="001F0E86">
              <w:rPr>
                <w:rFonts w:cs="Arial"/>
                <w:sz w:val="18"/>
                <w:szCs w:val="18"/>
              </w:rPr>
              <w:t xml:space="preserve"> offered; some </w:t>
            </w:r>
            <w:r w:rsidR="001C63DA" w:rsidRPr="001F0E86">
              <w:rPr>
                <w:rFonts w:cs="Arial"/>
                <w:sz w:val="18"/>
                <w:szCs w:val="18"/>
              </w:rPr>
              <w:t>are more</w:t>
            </w:r>
            <w:r w:rsidR="007625F9" w:rsidRPr="001F0E86">
              <w:rPr>
                <w:rFonts w:cs="Arial"/>
                <w:sz w:val="18"/>
                <w:szCs w:val="18"/>
              </w:rPr>
              <w:t xml:space="preserve"> successful than others.</w:t>
            </w:r>
          </w:p>
          <w:p w14:paraId="408AF204" w14:textId="77777777" w:rsidR="00EF65E5" w:rsidRPr="001F0E86" w:rsidRDefault="00EF65E5" w:rsidP="00EF65E5">
            <w:pPr>
              <w:pStyle w:val="NormalWeb"/>
              <w:numPr>
                <w:ilvl w:val="0"/>
                <w:numId w:val="103"/>
              </w:numPr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1F0E86">
              <w:rPr>
                <w:rFonts w:ascii="Arial" w:hAnsi="Arial" w:cs="Arial"/>
                <w:sz w:val="18"/>
                <w:szCs w:val="18"/>
              </w:rPr>
              <w:t xml:space="preserve">Sue will take on the role of minutes’ secretary for the Kent Network and will take over from Ellie as Network Secretary when her tenure is up.  </w:t>
            </w:r>
          </w:p>
          <w:p w14:paraId="77406C28" w14:textId="63BCC0CC" w:rsidR="00C9008B" w:rsidRPr="001F0E86" w:rsidRDefault="00EF65E5" w:rsidP="00EF65E5">
            <w:pPr>
              <w:pStyle w:val="NormalWeb"/>
              <w:numPr>
                <w:ilvl w:val="0"/>
                <w:numId w:val="103"/>
              </w:numPr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1F0E86">
              <w:rPr>
                <w:rFonts w:ascii="Arial" w:hAnsi="Arial" w:cs="Arial"/>
                <w:sz w:val="18"/>
                <w:szCs w:val="18"/>
              </w:rPr>
              <w:t xml:space="preserve">Bill and Mary are supporting the Kent Network with Siteworks.  </w:t>
            </w:r>
          </w:p>
          <w:p w14:paraId="6C7E954F" w14:textId="0BB81EE2" w:rsidR="00AD0641" w:rsidRPr="001F0E86" w:rsidRDefault="00AD0641" w:rsidP="00EF65E5">
            <w:pPr>
              <w:pStyle w:val="NormalWeb"/>
              <w:numPr>
                <w:ilvl w:val="0"/>
                <w:numId w:val="103"/>
              </w:numPr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1F0E86">
              <w:rPr>
                <w:rFonts w:ascii="Arial" w:hAnsi="Arial" w:cs="Arial"/>
                <w:sz w:val="18"/>
                <w:szCs w:val="18"/>
              </w:rPr>
              <w:t xml:space="preserve">Sue has completed the survey about </w:t>
            </w:r>
            <w:r w:rsidR="00070506" w:rsidRPr="001F0E86">
              <w:rPr>
                <w:rFonts w:ascii="Arial" w:hAnsi="Arial" w:cs="Arial"/>
                <w:sz w:val="18"/>
                <w:szCs w:val="18"/>
              </w:rPr>
              <w:t>governance</w:t>
            </w:r>
            <w:r w:rsidRPr="001F0E86">
              <w:rPr>
                <w:rFonts w:ascii="Arial" w:hAnsi="Arial" w:cs="Arial"/>
                <w:sz w:val="18"/>
                <w:szCs w:val="18"/>
              </w:rPr>
              <w:t xml:space="preserve"> and the creation of new body, called Council. </w:t>
            </w:r>
          </w:p>
          <w:p w14:paraId="0E8BFA8B" w14:textId="425034CE" w:rsidR="00AD0641" w:rsidRPr="001F0E86" w:rsidRDefault="00AD0641" w:rsidP="00EF65E5">
            <w:pPr>
              <w:pStyle w:val="NormalWeb"/>
              <w:numPr>
                <w:ilvl w:val="0"/>
                <w:numId w:val="103"/>
              </w:numPr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1F0E86">
              <w:rPr>
                <w:rFonts w:ascii="Arial" w:hAnsi="Arial" w:cs="Arial"/>
                <w:sz w:val="18"/>
                <w:szCs w:val="18"/>
              </w:rPr>
              <w:t xml:space="preserve">The Friends Extra newsletter </w:t>
            </w:r>
            <w:r w:rsidR="00070506" w:rsidRPr="001F0E86">
              <w:rPr>
                <w:rFonts w:ascii="Arial" w:hAnsi="Arial" w:cs="Arial"/>
                <w:sz w:val="18"/>
                <w:szCs w:val="18"/>
              </w:rPr>
              <w:t>is also</w:t>
            </w:r>
            <w:r w:rsidRPr="001F0E86">
              <w:rPr>
                <w:rFonts w:ascii="Arial" w:hAnsi="Arial" w:cs="Arial"/>
                <w:sz w:val="18"/>
                <w:szCs w:val="18"/>
              </w:rPr>
              <w:t xml:space="preserve"> open to </w:t>
            </w:r>
            <w:r w:rsidR="007D414E" w:rsidRPr="001F0E86">
              <w:rPr>
                <w:rFonts w:ascii="Arial" w:hAnsi="Arial" w:cs="Arial"/>
                <w:sz w:val="18"/>
                <w:szCs w:val="18"/>
              </w:rPr>
              <w:t>non-members</w:t>
            </w:r>
            <w:r w:rsidRPr="001F0E86">
              <w:rPr>
                <w:rFonts w:ascii="Arial" w:hAnsi="Arial" w:cs="Arial"/>
                <w:sz w:val="18"/>
                <w:szCs w:val="18"/>
              </w:rPr>
              <w:t xml:space="preserve">. Members will need to opt in to this information service if they want it. </w:t>
            </w:r>
          </w:p>
          <w:p w14:paraId="34209750" w14:textId="2AEAAB29" w:rsidR="00BA350D" w:rsidRPr="001F0E86" w:rsidRDefault="00BA350D" w:rsidP="00BA350D">
            <w:pPr>
              <w:pStyle w:val="NoSpacing"/>
              <w:ind w:left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3249" w:type="dxa"/>
          </w:tcPr>
          <w:p w14:paraId="260353D6" w14:textId="77777777" w:rsidR="00BA350D" w:rsidRPr="001F0E86" w:rsidRDefault="00BA350D" w:rsidP="00BA350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99C7076" w14:textId="77777777" w:rsidR="007D414E" w:rsidRPr="001F0E86" w:rsidRDefault="007D414E" w:rsidP="00BA350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BF85B20" w14:textId="77777777" w:rsidR="007D414E" w:rsidRPr="001F0E86" w:rsidRDefault="007D414E" w:rsidP="00BA350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841E7CE" w14:textId="77777777" w:rsidR="007D414E" w:rsidRPr="001F0E86" w:rsidRDefault="007D414E" w:rsidP="00BA350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D9A5AF7" w14:textId="77777777" w:rsidR="007D414E" w:rsidRPr="001F0E86" w:rsidRDefault="007D414E" w:rsidP="00BA350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F905919" w14:textId="77777777" w:rsidR="007D414E" w:rsidRPr="001F0E86" w:rsidRDefault="007D414E" w:rsidP="00BA350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1A82F69" w14:textId="77777777" w:rsidR="007D414E" w:rsidRPr="001F0E86" w:rsidRDefault="007D414E" w:rsidP="00BA350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57F21C3" w14:textId="77777777" w:rsidR="007D414E" w:rsidRPr="001F0E86" w:rsidRDefault="007D414E" w:rsidP="00BA350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2D65D0E" w14:textId="77777777" w:rsidR="007D414E" w:rsidRPr="001F0E86" w:rsidRDefault="007D414E" w:rsidP="00BA350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925F1E3" w14:textId="77777777" w:rsidR="007D414E" w:rsidRPr="001F0E86" w:rsidRDefault="007D414E" w:rsidP="00BA350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28ACCD5" w14:textId="77777777" w:rsidR="007D414E" w:rsidRPr="001F0E86" w:rsidRDefault="007D414E" w:rsidP="00BA350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C8023C2" w14:textId="77777777" w:rsidR="007D414E" w:rsidRPr="001F0E86" w:rsidRDefault="007D414E" w:rsidP="00BA350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5DA599F" w14:textId="77777777" w:rsidR="007D414E" w:rsidRPr="001F0E86" w:rsidRDefault="007D414E" w:rsidP="00BA350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B246CCF" w14:textId="77777777" w:rsidR="007D414E" w:rsidRPr="001F0E86" w:rsidRDefault="007D414E" w:rsidP="00BA350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41CA3EC" w14:textId="77777777" w:rsidR="007D414E" w:rsidRPr="001F0E86" w:rsidRDefault="007D414E" w:rsidP="00BA350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964DB67" w14:textId="77777777" w:rsidR="007D414E" w:rsidRPr="001F0E86" w:rsidRDefault="007D414E" w:rsidP="007D414E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A95B966" w14:textId="0CA64BBE" w:rsidR="007D414E" w:rsidRPr="001F0E86" w:rsidRDefault="007D414E" w:rsidP="007D414E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F0E86">
              <w:rPr>
                <w:rFonts w:ascii="Arial" w:hAnsi="Arial" w:cs="Arial"/>
                <w:sz w:val="18"/>
                <w:szCs w:val="18"/>
              </w:rPr>
              <w:t>h. Gill to email members re Friends Extra and send FAQS.  Action completed 12/4/24.</w:t>
            </w:r>
          </w:p>
          <w:p w14:paraId="61599CB2" w14:textId="6CF66DC5" w:rsidR="007D414E" w:rsidRPr="001F0E86" w:rsidRDefault="007D414E" w:rsidP="007D414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1F0E86">
              <w:rPr>
                <w:rFonts w:ascii="Arial" w:hAnsi="Arial" w:cs="Arial"/>
                <w:sz w:val="18"/>
                <w:szCs w:val="18"/>
              </w:rPr>
              <w:t>NB: post meeting – Gill to post information to members not on email.</w:t>
            </w:r>
          </w:p>
        </w:tc>
      </w:tr>
      <w:tr w:rsidR="00BA350D" w:rsidRPr="001F0E86" w14:paraId="77072568" w14:textId="77777777" w:rsidTr="005E5BFF">
        <w:tc>
          <w:tcPr>
            <w:tcW w:w="6498" w:type="dxa"/>
          </w:tcPr>
          <w:p w14:paraId="6E93AAC4" w14:textId="7E5E78BD" w:rsidR="00BA350D" w:rsidRPr="001F0E86" w:rsidRDefault="00BA350D" w:rsidP="007D414E">
            <w:pPr>
              <w:pStyle w:val="NoSpacing"/>
              <w:ind w:left="502"/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b/>
                <w:bCs/>
                <w:sz w:val="18"/>
                <w:szCs w:val="18"/>
              </w:rPr>
              <w:t>11. Trips</w:t>
            </w:r>
            <w:ins w:id="0" w:author="Sue Edwards" w:date="2024-04-20T05:24:00Z">
              <w:r w:rsidR="00AD0641" w:rsidRPr="001F0E86">
                <w:rPr>
                  <w:rFonts w:cs="Arial"/>
                  <w:sz w:val="18"/>
                  <w:szCs w:val="18"/>
                </w:rPr>
                <w:t xml:space="preserve"> </w:t>
              </w:r>
            </w:ins>
          </w:p>
          <w:p w14:paraId="6D24FCE0" w14:textId="77777777" w:rsidR="00BA350D" w:rsidRPr="001F0E86" w:rsidRDefault="00BA350D" w:rsidP="00BA350D">
            <w:pPr>
              <w:pStyle w:val="NoSpacing"/>
              <w:ind w:left="0"/>
              <w:rPr>
                <w:rFonts w:cs="Arial"/>
                <w:b/>
                <w:bCs/>
                <w:sz w:val="18"/>
                <w:szCs w:val="18"/>
              </w:rPr>
            </w:pPr>
          </w:p>
          <w:p w14:paraId="6E8E9210" w14:textId="1D25B2BD" w:rsidR="00BA350D" w:rsidRPr="001F0E86" w:rsidRDefault="00BA350D" w:rsidP="00D17193">
            <w:pPr>
              <w:pStyle w:val="NoSpacing"/>
              <w:numPr>
                <w:ilvl w:val="0"/>
                <w:numId w:val="104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The Wakehurst trip is full.</w:t>
            </w:r>
          </w:p>
          <w:p w14:paraId="29E4239D" w14:textId="06E39239" w:rsidR="00E97812" w:rsidRPr="001F0E86" w:rsidRDefault="003B00B4" w:rsidP="00D17193">
            <w:pPr>
              <w:pStyle w:val="NoSpacing"/>
              <w:numPr>
                <w:ilvl w:val="0"/>
                <w:numId w:val="104"/>
              </w:numPr>
              <w:rPr>
                <w:rFonts w:cs="Arial"/>
                <w:b/>
                <w:bCs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The team remains e</w:t>
            </w:r>
            <w:r w:rsidR="00E97812" w:rsidRPr="001F0E86">
              <w:rPr>
                <w:rFonts w:cs="Arial"/>
                <w:sz w:val="18"/>
                <w:szCs w:val="18"/>
              </w:rPr>
              <w:t>nthusiastic</w:t>
            </w:r>
            <w:r w:rsidRPr="001F0E86">
              <w:rPr>
                <w:rFonts w:cs="Arial"/>
                <w:sz w:val="18"/>
                <w:szCs w:val="18"/>
              </w:rPr>
              <w:t xml:space="preserve">, with the next </w:t>
            </w:r>
            <w:r w:rsidR="00E97812" w:rsidRPr="001F0E86">
              <w:rPr>
                <w:rFonts w:cs="Arial"/>
                <w:sz w:val="18"/>
                <w:szCs w:val="18"/>
              </w:rPr>
              <w:t>trip almost ready to be advertised.</w:t>
            </w:r>
          </w:p>
          <w:p w14:paraId="52C79A27" w14:textId="7C84A0D9" w:rsidR="00D17193" w:rsidRPr="001F0E86" w:rsidRDefault="003B00B4" w:rsidP="001E6B05">
            <w:pPr>
              <w:pStyle w:val="NoSpacing"/>
              <w:numPr>
                <w:ilvl w:val="0"/>
                <w:numId w:val="104"/>
              </w:numPr>
              <w:rPr>
                <w:rFonts w:cs="Arial"/>
                <w:b/>
                <w:bCs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A trip</w:t>
            </w:r>
            <w:r w:rsidR="00E97812" w:rsidRPr="001F0E86">
              <w:rPr>
                <w:rFonts w:cs="Arial"/>
                <w:sz w:val="18"/>
                <w:szCs w:val="18"/>
              </w:rPr>
              <w:t xml:space="preserve"> </w:t>
            </w:r>
            <w:r w:rsidRPr="001F0E86">
              <w:rPr>
                <w:rFonts w:cs="Arial"/>
                <w:sz w:val="18"/>
                <w:szCs w:val="18"/>
              </w:rPr>
              <w:t xml:space="preserve">to </w:t>
            </w:r>
            <w:proofErr w:type="spellStart"/>
            <w:r w:rsidR="00E97812" w:rsidRPr="001F0E86">
              <w:rPr>
                <w:rFonts w:cs="Arial"/>
                <w:sz w:val="18"/>
                <w:szCs w:val="18"/>
              </w:rPr>
              <w:t>Walmer</w:t>
            </w:r>
            <w:proofErr w:type="spellEnd"/>
            <w:r w:rsidR="00E97812" w:rsidRPr="001F0E86">
              <w:rPr>
                <w:rFonts w:cs="Arial"/>
                <w:sz w:val="18"/>
                <w:szCs w:val="18"/>
              </w:rPr>
              <w:t xml:space="preserve"> Castle</w:t>
            </w:r>
            <w:r w:rsidR="00D17193" w:rsidRPr="001F0E86">
              <w:rPr>
                <w:rFonts w:cs="Arial"/>
                <w:sz w:val="18"/>
                <w:szCs w:val="18"/>
              </w:rPr>
              <w:t>,</w:t>
            </w:r>
            <w:r w:rsidRPr="001F0E86">
              <w:rPr>
                <w:rFonts w:cs="Arial"/>
                <w:sz w:val="18"/>
                <w:szCs w:val="18"/>
              </w:rPr>
              <w:t xml:space="preserve"> </w:t>
            </w:r>
            <w:r w:rsidR="00E97812" w:rsidRPr="001F0E86">
              <w:rPr>
                <w:rFonts w:cs="Arial"/>
                <w:sz w:val="18"/>
                <w:szCs w:val="18"/>
              </w:rPr>
              <w:t>free to educational organisations</w:t>
            </w:r>
            <w:r w:rsidR="00D17193" w:rsidRPr="001F0E86">
              <w:rPr>
                <w:rFonts w:cs="Arial"/>
                <w:sz w:val="18"/>
                <w:szCs w:val="18"/>
              </w:rPr>
              <w:t>,</w:t>
            </w:r>
            <w:r w:rsidRPr="001F0E86">
              <w:rPr>
                <w:rFonts w:cs="Arial"/>
                <w:sz w:val="18"/>
                <w:szCs w:val="18"/>
              </w:rPr>
              <w:t xml:space="preserve"> is being arran</w:t>
            </w:r>
            <w:r w:rsidR="00D17193" w:rsidRPr="001F0E86">
              <w:rPr>
                <w:rFonts w:cs="Arial"/>
                <w:sz w:val="18"/>
                <w:szCs w:val="18"/>
              </w:rPr>
              <w:t xml:space="preserve">ged.  </w:t>
            </w:r>
            <w:r w:rsidR="00E97812" w:rsidRPr="001F0E86">
              <w:rPr>
                <w:rFonts w:cs="Arial"/>
                <w:sz w:val="18"/>
                <w:szCs w:val="18"/>
              </w:rPr>
              <w:t xml:space="preserve"> </w:t>
            </w:r>
            <w:r w:rsidR="00D17193" w:rsidRPr="001F0E86">
              <w:rPr>
                <w:rFonts w:cs="Arial"/>
                <w:sz w:val="18"/>
                <w:szCs w:val="18"/>
              </w:rPr>
              <w:t>It will have 25 places.</w:t>
            </w:r>
            <w:ins w:id="1" w:author="Sue Edwards" w:date="2024-04-20T05:27:00Z">
              <w:r w:rsidR="00AD0641" w:rsidRPr="001F0E86">
                <w:rPr>
                  <w:rFonts w:cs="Arial"/>
                  <w:sz w:val="18"/>
                  <w:szCs w:val="18"/>
                </w:rPr>
                <w:t xml:space="preserve"> </w:t>
              </w:r>
            </w:ins>
          </w:p>
        </w:tc>
        <w:tc>
          <w:tcPr>
            <w:tcW w:w="3249" w:type="dxa"/>
          </w:tcPr>
          <w:p w14:paraId="4E7198FE" w14:textId="77777777" w:rsidR="00BA350D" w:rsidRPr="001F0E86" w:rsidRDefault="00BA350D" w:rsidP="00BA350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A350D" w:rsidRPr="001F0E86" w14:paraId="4A4D55BC" w14:textId="77777777" w:rsidTr="005E5BFF">
        <w:tc>
          <w:tcPr>
            <w:tcW w:w="6498" w:type="dxa"/>
          </w:tcPr>
          <w:p w14:paraId="739D586D" w14:textId="77777777" w:rsidR="00BA350D" w:rsidRPr="001F0E86" w:rsidRDefault="00BA350D" w:rsidP="00BA350D">
            <w:pPr>
              <w:pStyle w:val="NoSpacing"/>
              <w:ind w:left="0"/>
              <w:rPr>
                <w:rFonts w:cs="Arial"/>
                <w:b/>
                <w:bCs/>
                <w:sz w:val="18"/>
                <w:szCs w:val="18"/>
              </w:rPr>
            </w:pPr>
            <w:r w:rsidRPr="001F0E86">
              <w:rPr>
                <w:rFonts w:cs="Arial"/>
                <w:b/>
                <w:bCs/>
                <w:sz w:val="18"/>
                <w:szCs w:val="18"/>
              </w:rPr>
              <w:t>12. AGM</w:t>
            </w:r>
          </w:p>
          <w:p w14:paraId="64D18739" w14:textId="77777777" w:rsidR="00E97812" w:rsidRPr="001F0E86" w:rsidRDefault="00E97812" w:rsidP="00BA350D">
            <w:pPr>
              <w:pStyle w:val="NoSpacing"/>
              <w:ind w:left="0"/>
              <w:rPr>
                <w:rFonts w:cs="Arial"/>
                <w:b/>
                <w:bCs/>
                <w:sz w:val="18"/>
                <w:szCs w:val="18"/>
              </w:rPr>
            </w:pPr>
          </w:p>
          <w:p w14:paraId="6C2E6036" w14:textId="77777777" w:rsidR="009A5149" w:rsidRPr="001F0E86" w:rsidRDefault="00D17193" w:rsidP="00D17193">
            <w:pPr>
              <w:pStyle w:val="NoSpacing"/>
              <w:numPr>
                <w:ilvl w:val="0"/>
                <w:numId w:val="105"/>
              </w:numPr>
              <w:rPr>
                <w:rFonts w:cs="Arial"/>
                <w:b/>
                <w:bCs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The </w:t>
            </w:r>
            <w:r w:rsidR="00E97812" w:rsidRPr="001F0E86">
              <w:rPr>
                <w:rFonts w:cs="Arial"/>
                <w:sz w:val="18"/>
                <w:szCs w:val="18"/>
              </w:rPr>
              <w:t xml:space="preserve">Landmark </w:t>
            </w:r>
            <w:r w:rsidRPr="001F0E86">
              <w:rPr>
                <w:rFonts w:cs="Arial"/>
                <w:sz w:val="18"/>
                <w:szCs w:val="18"/>
              </w:rPr>
              <w:t xml:space="preserve">has been </w:t>
            </w:r>
            <w:r w:rsidR="00E97812" w:rsidRPr="001F0E86">
              <w:rPr>
                <w:rFonts w:cs="Arial"/>
                <w:sz w:val="18"/>
                <w:szCs w:val="18"/>
              </w:rPr>
              <w:t xml:space="preserve">booked </w:t>
            </w:r>
            <w:r w:rsidRPr="001F0E86">
              <w:rPr>
                <w:rFonts w:cs="Arial"/>
                <w:sz w:val="18"/>
                <w:szCs w:val="18"/>
              </w:rPr>
              <w:t xml:space="preserve">for the morning of 18/9/24. </w:t>
            </w:r>
          </w:p>
          <w:p w14:paraId="3D45DD7F" w14:textId="4133A275" w:rsidR="009A5149" w:rsidRPr="001F0E86" w:rsidRDefault="009A5149" w:rsidP="00D17193">
            <w:pPr>
              <w:pStyle w:val="NoSpacing"/>
              <w:numPr>
                <w:ilvl w:val="0"/>
                <w:numId w:val="105"/>
              </w:numPr>
              <w:rPr>
                <w:rFonts w:cs="Arial"/>
                <w:b/>
                <w:bCs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A possible move to the first Wednesday in September was discussed.  Ellie will check if The Astor is available.  </w:t>
            </w:r>
          </w:p>
          <w:p w14:paraId="100CD0B3" w14:textId="7C77FDEE" w:rsidR="00E97812" w:rsidRPr="001F0E86" w:rsidRDefault="009A5149" w:rsidP="00D17193">
            <w:pPr>
              <w:pStyle w:val="NoSpacing"/>
              <w:numPr>
                <w:ilvl w:val="0"/>
                <w:numId w:val="105"/>
              </w:numPr>
              <w:rPr>
                <w:rFonts w:cs="Arial"/>
                <w:b/>
                <w:bCs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A possible hybrid meeting was mooted, for which a u3a Zoom account will be needed.  This is not planned for 2024 but may be used in the future</w:t>
            </w:r>
            <w:r w:rsidR="00AD0641" w:rsidRPr="001F0E86">
              <w:rPr>
                <w:rFonts w:cs="Arial"/>
                <w:sz w:val="18"/>
                <w:szCs w:val="18"/>
              </w:rPr>
              <w:t xml:space="preserve"> if numbers of members make it necessary</w:t>
            </w:r>
            <w:r w:rsidRPr="001F0E86">
              <w:rPr>
                <w:rFonts w:cs="Arial"/>
                <w:sz w:val="18"/>
                <w:szCs w:val="18"/>
              </w:rPr>
              <w:t>.</w:t>
            </w:r>
          </w:p>
          <w:p w14:paraId="46FC5717" w14:textId="3CF0CF9F" w:rsidR="00A856DD" w:rsidRPr="001F0E86" w:rsidRDefault="001F0E86" w:rsidP="001E6B05">
            <w:pPr>
              <w:pStyle w:val="NoSpacing"/>
              <w:numPr>
                <w:ilvl w:val="0"/>
                <w:numId w:val="105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Val</w:t>
            </w:r>
            <w:r w:rsidR="009A5149" w:rsidRPr="001F0E86">
              <w:rPr>
                <w:rFonts w:cs="Arial"/>
                <w:sz w:val="18"/>
                <w:szCs w:val="18"/>
              </w:rPr>
              <w:t xml:space="preserve"> will ask if the Rock Choir is available</w:t>
            </w:r>
            <w:r w:rsidR="002036A5" w:rsidRPr="001F0E86">
              <w:rPr>
                <w:rFonts w:cs="Arial"/>
                <w:sz w:val="18"/>
                <w:szCs w:val="18"/>
              </w:rPr>
              <w:t xml:space="preserve"> for 2024</w:t>
            </w:r>
            <w:r w:rsidR="009A5149" w:rsidRPr="001F0E86">
              <w:rPr>
                <w:rFonts w:cs="Arial"/>
                <w:sz w:val="18"/>
                <w:szCs w:val="18"/>
              </w:rPr>
              <w:t xml:space="preserve">. </w:t>
            </w:r>
          </w:p>
        </w:tc>
        <w:tc>
          <w:tcPr>
            <w:tcW w:w="3249" w:type="dxa"/>
          </w:tcPr>
          <w:p w14:paraId="280A142A" w14:textId="77777777" w:rsidR="00BA350D" w:rsidRPr="001F0E86" w:rsidRDefault="00BA350D" w:rsidP="00BA350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433C123" w14:textId="77777777" w:rsidR="009A5149" w:rsidRPr="001F0E86" w:rsidRDefault="009A5149" w:rsidP="00BA350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E2E3F3F" w14:textId="77777777" w:rsidR="009A5149" w:rsidRPr="001F0E86" w:rsidRDefault="009A5149" w:rsidP="00BA350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1143BEA" w14:textId="77777777" w:rsidR="009A5149" w:rsidRPr="001F0E86" w:rsidRDefault="009A5149" w:rsidP="009A514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1F0E86">
              <w:rPr>
                <w:rFonts w:ascii="Arial" w:hAnsi="Arial" w:cs="Arial"/>
                <w:sz w:val="18"/>
                <w:szCs w:val="18"/>
              </w:rPr>
              <w:t>b. Ellie to confirm The Astor’s availability.</w:t>
            </w:r>
          </w:p>
          <w:p w14:paraId="26A8A129" w14:textId="77777777" w:rsidR="00A856DD" w:rsidRPr="001F0E86" w:rsidRDefault="00A856DD" w:rsidP="009A514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378B9510" w14:textId="77777777" w:rsidR="00A856DD" w:rsidRPr="001F0E86" w:rsidRDefault="00A856DD" w:rsidP="009A514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038C676B" w14:textId="77777777" w:rsidR="00A856DD" w:rsidRPr="001F0E86" w:rsidRDefault="00A856DD" w:rsidP="009A514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59A5D79C" w14:textId="4CCB691C" w:rsidR="00A856DD" w:rsidRPr="001F0E86" w:rsidRDefault="00A856DD" w:rsidP="009A514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1F0E86">
              <w:rPr>
                <w:rFonts w:ascii="Arial" w:hAnsi="Arial" w:cs="Arial"/>
                <w:sz w:val="18"/>
                <w:szCs w:val="18"/>
              </w:rPr>
              <w:lastRenderedPageBreak/>
              <w:t xml:space="preserve">d. </w:t>
            </w:r>
            <w:r w:rsidR="00AD0641" w:rsidRPr="001F0E86">
              <w:rPr>
                <w:rFonts w:ascii="Arial" w:hAnsi="Arial" w:cs="Arial"/>
                <w:sz w:val="18"/>
                <w:szCs w:val="18"/>
              </w:rPr>
              <w:t xml:space="preserve">Val </w:t>
            </w:r>
            <w:r w:rsidR="001F0E86">
              <w:rPr>
                <w:rFonts w:ascii="Arial" w:hAnsi="Arial" w:cs="Arial"/>
                <w:sz w:val="18"/>
                <w:szCs w:val="18"/>
              </w:rPr>
              <w:t xml:space="preserve">established that the Rock Choir is </w:t>
            </w:r>
            <w:proofErr w:type="gramStart"/>
            <w:r w:rsidR="001F0E86">
              <w:rPr>
                <w:rFonts w:ascii="Arial" w:hAnsi="Arial" w:cs="Arial"/>
                <w:sz w:val="18"/>
                <w:szCs w:val="18"/>
              </w:rPr>
              <w:t>unavailable</w:t>
            </w:r>
            <w:r w:rsidR="00615396">
              <w:rPr>
                <w:rFonts w:ascii="Arial" w:hAnsi="Arial" w:cs="Arial"/>
                <w:sz w:val="18"/>
                <w:szCs w:val="18"/>
              </w:rPr>
              <w:t>.</w:t>
            </w:r>
            <w:r w:rsidR="001F0E86">
              <w:rPr>
                <w:rFonts w:ascii="Arial" w:hAnsi="Arial" w:cs="Arial"/>
                <w:sz w:val="18"/>
                <w:szCs w:val="18"/>
              </w:rPr>
              <w:t>.</w:t>
            </w:r>
            <w:proofErr w:type="gramEnd"/>
          </w:p>
        </w:tc>
      </w:tr>
      <w:tr w:rsidR="00BA350D" w:rsidRPr="001F0E86" w14:paraId="2CFFFBE0" w14:textId="77777777" w:rsidTr="005E5BFF">
        <w:tc>
          <w:tcPr>
            <w:tcW w:w="6498" w:type="dxa"/>
          </w:tcPr>
          <w:p w14:paraId="5940CAED" w14:textId="77777777" w:rsidR="00BA350D" w:rsidRPr="001F0E86" w:rsidRDefault="00BA350D" w:rsidP="00BA350D">
            <w:pPr>
              <w:pStyle w:val="NoSpacing"/>
              <w:ind w:left="0"/>
              <w:rPr>
                <w:rFonts w:cs="Arial"/>
                <w:b/>
                <w:bCs/>
                <w:sz w:val="18"/>
                <w:szCs w:val="18"/>
              </w:rPr>
            </w:pPr>
            <w:r w:rsidRPr="001F0E86">
              <w:rPr>
                <w:rFonts w:cs="Arial"/>
                <w:b/>
                <w:bCs/>
                <w:sz w:val="18"/>
                <w:szCs w:val="18"/>
              </w:rPr>
              <w:lastRenderedPageBreak/>
              <w:t>13. Committee members’ role descriptions</w:t>
            </w:r>
          </w:p>
          <w:p w14:paraId="4C26229B" w14:textId="77777777" w:rsidR="00137802" w:rsidRPr="001F0E86" w:rsidRDefault="00137802" w:rsidP="00BA350D">
            <w:pPr>
              <w:pStyle w:val="NoSpacing"/>
              <w:ind w:left="0"/>
              <w:rPr>
                <w:rFonts w:cs="Arial"/>
                <w:b/>
                <w:bCs/>
                <w:sz w:val="18"/>
                <w:szCs w:val="18"/>
              </w:rPr>
            </w:pPr>
          </w:p>
          <w:p w14:paraId="3F919088" w14:textId="01E15C34" w:rsidR="00A856DD" w:rsidRPr="001F0E86" w:rsidRDefault="00A856DD" w:rsidP="00A856DD">
            <w:pPr>
              <w:pStyle w:val="NoSpacing"/>
              <w:numPr>
                <w:ilvl w:val="0"/>
                <w:numId w:val="106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Judith was thanked for circulating her job description.  This can be used to encourage members to shadow her before she stands down in September</w:t>
            </w:r>
            <w:ins w:id="2" w:author="Sue Edwards" w:date="2024-04-20T05:29:00Z">
              <w:r w:rsidR="00AD0641" w:rsidRPr="001F0E86">
                <w:rPr>
                  <w:rFonts w:cs="Arial"/>
                  <w:sz w:val="18"/>
                  <w:szCs w:val="18"/>
                </w:rPr>
                <w:t>.</w:t>
              </w:r>
            </w:ins>
          </w:p>
          <w:p w14:paraId="4D04F585" w14:textId="76829374" w:rsidR="00A856DD" w:rsidRPr="001F0E86" w:rsidRDefault="00A856DD" w:rsidP="002044BF">
            <w:pPr>
              <w:pStyle w:val="NoSpacing"/>
              <w:numPr>
                <w:ilvl w:val="0"/>
                <w:numId w:val="106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There was discussion about how to store job descriptions and information in general.  </w:t>
            </w:r>
          </w:p>
          <w:p w14:paraId="289FE31B" w14:textId="378B1BD3" w:rsidR="00A856DD" w:rsidRPr="001F0E86" w:rsidRDefault="00A856DD" w:rsidP="00A856DD">
            <w:pPr>
              <w:pStyle w:val="NoSpacing"/>
              <w:numPr>
                <w:ilvl w:val="0"/>
                <w:numId w:val="106"/>
              </w:numPr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The joining forms new members complete could include a section asking for their skills.  Those joining online could receive a prompt asking them to describe their skills.</w:t>
            </w:r>
          </w:p>
          <w:p w14:paraId="5D5C2FC4" w14:textId="0E1AA7DB" w:rsidR="00137802" w:rsidRPr="001F0E86" w:rsidRDefault="00137802" w:rsidP="00BA350D">
            <w:pPr>
              <w:pStyle w:val="NoSpacing"/>
              <w:ind w:left="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3249" w:type="dxa"/>
          </w:tcPr>
          <w:p w14:paraId="0F733DB3" w14:textId="77777777" w:rsidR="00BA350D" w:rsidRPr="001F0E86" w:rsidRDefault="00BA350D" w:rsidP="00BA350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25ED172" w14:textId="77777777" w:rsidR="001C63DA" w:rsidRPr="001F0E86" w:rsidRDefault="001C63DA" w:rsidP="00BA350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0638FFA" w14:textId="77777777" w:rsidR="001C63DA" w:rsidRPr="001F0E86" w:rsidRDefault="001C63DA" w:rsidP="00BA350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6E73A0B" w14:textId="77777777" w:rsidR="001C63DA" w:rsidRPr="001F0E86" w:rsidRDefault="001C63DA" w:rsidP="0032786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1B3CAC5A" w14:textId="77777777" w:rsidR="001C63DA" w:rsidRPr="001F0E86" w:rsidRDefault="001C63DA" w:rsidP="00BA350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4A159D4" w14:textId="6E505B97" w:rsidR="001C63DA" w:rsidRPr="001F0E86" w:rsidRDefault="002536E4" w:rsidP="001C63D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1F0E86">
              <w:rPr>
                <w:rFonts w:ascii="Arial" w:hAnsi="Arial" w:cs="Arial"/>
                <w:sz w:val="18"/>
                <w:szCs w:val="18"/>
              </w:rPr>
              <w:t>b. Mary will investigate safe storage systems.</w:t>
            </w:r>
          </w:p>
        </w:tc>
      </w:tr>
      <w:tr w:rsidR="00BA350D" w:rsidRPr="001F0E86" w14:paraId="5AC64C63" w14:textId="77777777" w:rsidTr="005E5BFF">
        <w:tc>
          <w:tcPr>
            <w:tcW w:w="6498" w:type="dxa"/>
          </w:tcPr>
          <w:p w14:paraId="56B96CB8" w14:textId="0A568852" w:rsidR="00BA350D" w:rsidRPr="001F0E86" w:rsidRDefault="00A856DD" w:rsidP="00A856DD">
            <w:pPr>
              <w:pStyle w:val="NoSpacing"/>
              <w:ind w:left="0"/>
              <w:rPr>
                <w:rFonts w:cs="Arial"/>
                <w:b/>
                <w:bCs/>
                <w:sz w:val="18"/>
                <w:szCs w:val="18"/>
              </w:rPr>
            </w:pPr>
            <w:r w:rsidRPr="001F0E86">
              <w:rPr>
                <w:rFonts w:cs="Arial"/>
                <w:b/>
                <w:bCs/>
                <w:sz w:val="18"/>
                <w:szCs w:val="18"/>
              </w:rPr>
              <w:t xml:space="preserve">14. </w:t>
            </w:r>
            <w:r w:rsidR="00BA350D" w:rsidRPr="001F0E86">
              <w:rPr>
                <w:rFonts w:cs="Arial"/>
                <w:b/>
                <w:bCs/>
                <w:sz w:val="18"/>
                <w:szCs w:val="18"/>
              </w:rPr>
              <w:t>AOB</w:t>
            </w:r>
          </w:p>
          <w:p w14:paraId="17CEC51B" w14:textId="77777777" w:rsidR="00A856DD" w:rsidRPr="001F0E86" w:rsidRDefault="00A856DD" w:rsidP="00A856DD">
            <w:pPr>
              <w:pStyle w:val="NoSpacing"/>
              <w:ind w:left="360"/>
              <w:rPr>
                <w:rFonts w:cs="Arial"/>
                <w:b/>
                <w:bCs/>
                <w:sz w:val="18"/>
                <w:szCs w:val="18"/>
              </w:rPr>
            </w:pPr>
          </w:p>
          <w:p w14:paraId="59690B96" w14:textId="2D42B456" w:rsidR="007E419D" w:rsidRPr="001F0E86" w:rsidRDefault="007E419D" w:rsidP="00A856DD">
            <w:pPr>
              <w:pStyle w:val="NoSpacing"/>
              <w:numPr>
                <w:ilvl w:val="0"/>
                <w:numId w:val="107"/>
              </w:numPr>
              <w:rPr>
                <w:rFonts w:cs="Arial"/>
                <w:b/>
                <w:bCs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Julia is </w:t>
            </w:r>
            <w:r w:rsidR="006B2DB8" w:rsidRPr="001F0E86">
              <w:rPr>
                <w:rFonts w:cs="Arial"/>
                <w:sz w:val="18"/>
                <w:szCs w:val="18"/>
              </w:rPr>
              <w:t>stand</w:t>
            </w:r>
            <w:r w:rsidRPr="001F0E86">
              <w:rPr>
                <w:rFonts w:cs="Arial"/>
                <w:sz w:val="18"/>
                <w:szCs w:val="18"/>
              </w:rPr>
              <w:t xml:space="preserve">ing down at </w:t>
            </w:r>
            <w:r w:rsidR="00A856DD" w:rsidRPr="001F0E86">
              <w:rPr>
                <w:rFonts w:cs="Arial"/>
                <w:sz w:val="18"/>
                <w:szCs w:val="18"/>
              </w:rPr>
              <w:t xml:space="preserve">the </w:t>
            </w:r>
            <w:r w:rsidRPr="001F0E86">
              <w:rPr>
                <w:rFonts w:cs="Arial"/>
                <w:sz w:val="18"/>
                <w:szCs w:val="18"/>
              </w:rPr>
              <w:t>AGM</w:t>
            </w:r>
            <w:r w:rsidR="00A856DD" w:rsidRPr="001F0E86">
              <w:rPr>
                <w:rFonts w:cs="Arial"/>
                <w:sz w:val="18"/>
                <w:szCs w:val="18"/>
              </w:rPr>
              <w:t>; her skills and welcoming personality will be badly missed.</w:t>
            </w:r>
            <w:r w:rsidRPr="001F0E86">
              <w:rPr>
                <w:rFonts w:cs="Arial"/>
                <w:sz w:val="18"/>
                <w:szCs w:val="18"/>
              </w:rPr>
              <w:t xml:space="preserve">  </w:t>
            </w:r>
            <w:r w:rsidR="00526A15" w:rsidRPr="001F0E86">
              <w:rPr>
                <w:rFonts w:cs="Arial"/>
                <w:sz w:val="18"/>
                <w:szCs w:val="18"/>
              </w:rPr>
              <w:t>All thanked Julia for her input to the team.</w:t>
            </w:r>
            <w:r w:rsidR="00681F60" w:rsidRPr="001F0E86">
              <w:rPr>
                <w:rFonts w:cs="Arial"/>
                <w:sz w:val="18"/>
                <w:szCs w:val="18"/>
              </w:rPr>
              <w:t xml:space="preserve">  See </w:t>
            </w:r>
            <w:r w:rsidR="005F299A" w:rsidRPr="001F0E86">
              <w:rPr>
                <w:rFonts w:cs="Arial"/>
                <w:sz w:val="18"/>
                <w:szCs w:val="18"/>
              </w:rPr>
              <w:t xml:space="preserve">also </w:t>
            </w:r>
            <w:r w:rsidR="00681F60" w:rsidRPr="001F0E86">
              <w:rPr>
                <w:rFonts w:cs="Arial"/>
                <w:sz w:val="18"/>
                <w:szCs w:val="18"/>
              </w:rPr>
              <w:t>5j.</w:t>
            </w:r>
          </w:p>
          <w:p w14:paraId="5E8D3827" w14:textId="33C4DD21" w:rsidR="00CD209D" w:rsidRPr="001F0E86" w:rsidRDefault="00CD209D" w:rsidP="00CD209D">
            <w:pPr>
              <w:pStyle w:val="NoSpacing"/>
              <w:numPr>
                <w:ilvl w:val="0"/>
                <w:numId w:val="107"/>
              </w:numPr>
              <w:rPr>
                <w:rFonts w:cs="Arial"/>
                <w:b/>
                <w:bCs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A n</w:t>
            </w:r>
            <w:r w:rsidR="006B2DB8" w:rsidRPr="001F0E86">
              <w:rPr>
                <w:rFonts w:cs="Arial"/>
                <w:sz w:val="18"/>
                <w:szCs w:val="18"/>
              </w:rPr>
              <w:t>ew members</w:t>
            </w:r>
            <w:r w:rsidR="00615396">
              <w:rPr>
                <w:rFonts w:cs="Arial"/>
                <w:sz w:val="18"/>
                <w:szCs w:val="18"/>
              </w:rPr>
              <w:t xml:space="preserve">’ </w:t>
            </w:r>
            <w:r w:rsidR="006B2DB8" w:rsidRPr="001F0E86">
              <w:rPr>
                <w:rFonts w:cs="Arial"/>
                <w:sz w:val="18"/>
                <w:szCs w:val="18"/>
              </w:rPr>
              <w:t xml:space="preserve">meeting </w:t>
            </w:r>
            <w:r w:rsidRPr="001F0E86">
              <w:rPr>
                <w:rFonts w:cs="Arial"/>
                <w:sz w:val="18"/>
                <w:szCs w:val="18"/>
              </w:rPr>
              <w:t>is planned for</w:t>
            </w:r>
            <w:r w:rsidR="006B2DB8" w:rsidRPr="001F0E86">
              <w:rPr>
                <w:rFonts w:cs="Arial"/>
                <w:sz w:val="18"/>
                <w:szCs w:val="18"/>
              </w:rPr>
              <w:t xml:space="preserve"> May</w:t>
            </w:r>
            <w:r w:rsidRPr="001F0E86">
              <w:rPr>
                <w:rFonts w:cs="Arial"/>
                <w:sz w:val="18"/>
                <w:szCs w:val="18"/>
              </w:rPr>
              <w:t xml:space="preserve">, subject to venue availability.  This </w:t>
            </w:r>
            <w:r w:rsidR="009A26E3" w:rsidRPr="001F0E86">
              <w:rPr>
                <w:rFonts w:cs="Arial"/>
                <w:sz w:val="18"/>
                <w:szCs w:val="18"/>
              </w:rPr>
              <w:t>provides</w:t>
            </w:r>
            <w:r w:rsidRPr="001F0E86">
              <w:rPr>
                <w:rFonts w:cs="Arial"/>
                <w:sz w:val="18"/>
                <w:szCs w:val="18"/>
              </w:rPr>
              <w:t xml:space="preserve"> a</w:t>
            </w:r>
            <w:r w:rsidR="009A26E3" w:rsidRPr="001F0E86">
              <w:rPr>
                <w:rFonts w:cs="Arial"/>
                <w:sz w:val="18"/>
                <w:szCs w:val="18"/>
              </w:rPr>
              <w:t>n</w:t>
            </w:r>
            <w:r w:rsidRPr="001F0E86">
              <w:rPr>
                <w:rFonts w:cs="Arial"/>
                <w:sz w:val="18"/>
                <w:szCs w:val="18"/>
              </w:rPr>
              <w:t xml:space="preserve"> opportunity to</w:t>
            </w:r>
            <w:r w:rsidR="006B2DB8" w:rsidRPr="001F0E86">
              <w:rPr>
                <w:rFonts w:cs="Arial"/>
                <w:sz w:val="18"/>
                <w:szCs w:val="18"/>
              </w:rPr>
              <w:t xml:space="preserve"> seek someone to take over from Julia.  </w:t>
            </w:r>
            <w:r w:rsidRPr="001F0E86">
              <w:rPr>
                <w:rFonts w:cs="Arial"/>
                <w:sz w:val="18"/>
                <w:szCs w:val="18"/>
              </w:rPr>
              <w:t>Julia will see if Golf Road Centre is available on either May 10</w:t>
            </w:r>
            <w:r w:rsidRPr="001F0E86">
              <w:rPr>
                <w:rFonts w:cs="Arial"/>
                <w:sz w:val="18"/>
                <w:szCs w:val="18"/>
                <w:vertAlign w:val="superscript"/>
              </w:rPr>
              <w:t>th</w:t>
            </w:r>
            <w:r w:rsidRPr="001F0E86">
              <w:rPr>
                <w:rFonts w:cs="Arial"/>
                <w:sz w:val="18"/>
                <w:szCs w:val="18"/>
              </w:rPr>
              <w:t xml:space="preserve"> in the afternoon, or May 17</w:t>
            </w:r>
            <w:r w:rsidRPr="001F0E86">
              <w:rPr>
                <w:rFonts w:cs="Arial"/>
                <w:sz w:val="18"/>
                <w:szCs w:val="18"/>
                <w:vertAlign w:val="superscript"/>
              </w:rPr>
              <w:t>th</w:t>
            </w:r>
            <w:r w:rsidRPr="001F0E86">
              <w:rPr>
                <w:rFonts w:cs="Arial"/>
                <w:sz w:val="18"/>
                <w:szCs w:val="18"/>
              </w:rPr>
              <w:t xml:space="preserve"> in the morning.  Sue is away for some dates in May.</w:t>
            </w:r>
          </w:p>
          <w:p w14:paraId="6FE7EA05" w14:textId="5F019ECB" w:rsidR="006B2DB8" w:rsidRPr="001F0E86" w:rsidRDefault="00CD209D" w:rsidP="00CD209D">
            <w:pPr>
              <w:pStyle w:val="NoSpacing"/>
              <w:numPr>
                <w:ilvl w:val="0"/>
                <w:numId w:val="107"/>
              </w:numPr>
              <w:rPr>
                <w:rFonts w:cs="Arial"/>
                <w:b/>
                <w:bCs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There was discussion about </w:t>
            </w:r>
            <w:r w:rsidR="009A26E3" w:rsidRPr="001F0E86">
              <w:rPr>
                <w:rFonts w:cs="Arial"/>
                <w:sz w:val="18"/>
                <w:szCs w:val="18"/>
              </w:rPr>
              <w:t>whether</w:t>
            </w:r>
            <w:r w:rsidRPr="001F0E86">
              <w:rPr>
                <w:rFonts w:cs="Arial"/>
                <w:sz w:val="18"/>
                <w:szCs w:val="18"/>
              </w:rPr>
              <w:t xml:space="preserve"> to invite Group </w:t>
            </w:r>
            <w:r w:rsidR="006B2DB8" w:rsidRPr="001F0E86">
              <w:rPr>
                <w:rFonts w:cs="Arial"/>
                <w:sz w:val="18"/>
                <w:szCs w:val="18"/>
              </w:rPr>
              <w:t>L</w:t>
            </w:r>
            <w:r w:rsidRPr="001F0E86">
              <w:rPr>
                <w:rFonts w:cs="Arial"/>
                <w:sz w:val="18"/>
                <w:szCs w:val="18"/>
              </w:rPr>
              <w:t>eader</w:t>
            </w:r>
            <w:r w:rsidR="006B2DB8" w:rsidRPr="001F0E86">
              <w:rPr>
                <w:rFonts w:cs="Arial"/>
                <w:sz w:val="18"/>
                <w:szCs w:val="18"/>
              </w:rPr>
              <w:t>s too</w:t>
            </w:r>
            <w:r w:rsidRPr="001F0E86">
              <w:rPr>
                <w:rFonts w:cs="Arial"/>
                <w:sz w:val="18"/>
                <w:szCs w:val="18"/>
              </w:rPr>
              <w:t xml:space="preserve">, although the date </w:t>
            </w:r>
            <w:r w:rsidR="006B2DB8" w:rsidRPr="001F0E86">
              <w:rPr>
                <w:rFonts w:cs="Arial"/>
                <w:sz w:val="18"/>
                <w:szCs w:val="18"/>
              </w:rPr>
              <w:t xml:space="preserve">may be too soon after </w:t>
            </w:r>
            <w:r w:rsidRPr="001F0E86">
              <w:rPr>
                <w:rFonts w:cs="Arial"/>
                <w:sz w:val="18"/>
                <w:szCs w:val="18"/>
              </w:rPr>
              <w:t>the group leaders’ l</w:t>
            </w:r>
            <w:r w:rsidR="006B2DB8" w:rsidRPr="001F0E86">
              <w:rPr>
                <w:rFonts w:cs="Arial"/>
                <w:sz w:val="18"/>
                <w:szCs w:val="18"/>
              </w:rPr>
              <w:t>unch.</w:t>
            </w:r>
          </w:p>
          <w:p w14:paraId="26AC2CA6" w14:textId="4D19DD6E" w:rsidR="00F8689A" w:rsidRPr="001F0E86" w:rsidRDefault="00F8689A" w:rsidP="007E419D">
            <w:pPr>
              <w:pStyle w:val="NoSpacing"/>
              <w:ind w:left="360"/>
              <w:rPr>
                <w:rFonts w:cs="Arial"/>
                <w:sz w:val="18"/>
                <w:szCs w:val="18"/>
              </w:rPr>
            </w:pPr>
          </w:p>
        </w:tc>
        <w:tc>
          <w:tcPr>
            <w:tcW w:w="3249" w:type="dxa"/>
          </w:tcPr>
          <w:p w14:paraId="35C52F9D" w14:textId="77777777" w:rsidR="00BA350D" w:rsidRPr="001F0E86" w:rsidRDefault="00BA350D" w:rsidP="00BA350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93E74A7" w14:textId="77777777" w:rsidR="00BA350D" w:rsidRPr="001F0E86" w:rsidRDefault="00BA350D" w:rsidP="00BA350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245C53E" w14:textId="77777777" w:rsidR="00BA350D" w:rsidRPr="001F0E86" w:rsidRDefault="00BA350D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408E6FC7" w14:textId="77777777" w:rsidR="0032786D" w:rsidRPr="001F0E86" w:rsidRDefault="0032786D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78302987" w14:textId="77777777" w:rsidR="0032786D" w:rsidRPr="001F0E86" w:rsidRDefault="0032786D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36399999" w14:textId="61A92207" w:rsidR="0032786D" w:rsidRPr="001F0E86" w:rsidRDefault="0032786D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1F0E86">
              <w:rPr>
                <w:rFonts w:ascii="Arial" w:hAnsi="Arial" w:cs="Arial"/>
                <w:sz w:val="18"/>
                <w:szCs w:val="18"/>
              </w:rPr>
              <w:t xml:space="preserve">b.  </w:t>
            </w:r>
            <w:r w:rsidR="00681F60" w:rsidRPr="001F0E86">
              <w:rPr>
                <w:rFonts w:ascii="Arial" w:hAnsi="Arial" w:cs="Arial"/>
                <w:sz w:val="18"/>
                <w:szCs w:val="18"/>
              </w:rPr>
              <w:t>Action Completed.  Booking made for 10</w:t>
            </w:r>
            <w:r w:rsidR="00681F60" w:rsidRPr="001F0E86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681F60" w:rsidRPr="001F0E86">
              <w:rPr>
                <w:rFonts w:ascii="Arial" w:hAnsi="Arial" w:cs="Arial"/>
                <w:sz w:val="18"/>
                <w:szCs w:val="18"/>
              </w:rPr>
              <w:t xml:space="preserve"> May pm.</w:t>
            </w:r>
          </w:p>
        </w:tc>
      </w:tr>
      <w:tr w:rsidR="00BA350D" w:rsidRPr="001F0E86" w14:paraId="606F7DBF" w14:textId="77777777" w:rsidTr="005E5BFF">
        <w:tc>
          <w:tcPr>
            <w:tcW w:w="6498" w:type="dxa"/>
          </w:tcPr>
          <w:p w14:paraId="7396B48D" w14:textId="77777777" w:rsidR="00BA350D" w:rsidRPr="001F0E86" w:rsidRDefault="00BA350D" w:rsidP="00BA350D">
            <w:pPr>
              <w:pStyle w:val="NoSpacing"/>
              <w:numPr>
                <w:ilvl w:val="0"/>
                <w:numId w:val="97"/>
              </w:numPr>
              <w:ind w:left="360"/>
              <w:rPr>
                <w:rFonts w:cs="Arial"/>
                <w:b/>
                <w:bCs/>
                <w:sz w:val="18"/>
                <w:szCs w:val="18"/>
              </w:rPr>
            </w:pPr>
            <w:r w:rsidRPr="001F0E86">
              <w:rPr>
                <w:rFonts w:cs="Arial"/>
                <w:b/>
                <w:bCs/>
                <w:sz w:val="18"/>
                <w:szCs w:val="18"/>
              </w:rPr>
              <w:t>Date of next meeting</w:t>
            </w:r>
          </w:p>
          <w:p w14:paraId="68DD4B2A" w14:textId="77777777" w:rsidR="00BA350D" w:rsidRPr="001F0E86" w:rsidRDefault="00BA350D" w:rsidP="00BA350D">
            <w:pPr>
              <w:pStyle w:val="NoSpacing"/>
              <w:ind w:left="360"/>
              <w:rPr>
                <w:rFonts w:cs="Arial"/>
                <w:b/>
                <w:bCs/>
                <w:sz w:val="18"/>
                <w:szCs w:val="18"/>
              </w:rPr>
            </w:pPr>
          </w:p>
          <w:p w14:paraId="2493DC44" w14:textId="3489A58A" w:rsidR="00CD209D" w:rsidRPr="001F0E86" w:rsidRDefault="00BA350D" w:rsidP="00BA350D">
            <w:pPr>
              <w:pStyle w:val="NoSpacing"/>
              <w:ind w:left="360"/>
              <w:rPr>
                <w:rFonts w:cs="Arial"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>10</w:t>
            </w:r>
            <w:r w:rsidRPr="001F0E86">
              <w:rPr>
                <w:rFonts w:cs="Arial"/>
                <w:sz w:val="18"/>
                <w:szCs w:val="18"/>
                <w:vertAlign w:val="superscript"/>
              </w:rPr>
              <w:t>th</w:t>
            </w:r>
            <w:r w:rsidRPr="001F0E86">
              <w:rPr>
                <w:rFonts w:cs="Arial"/>
                <w:sz w:val="18"/>
                <w:szCs w:val="18"/>
              </w:rPr>
              <w:t xml:space="preserve"> May 2024</w:t>
            </w:r>
            <w:r w:rsidR="00CD209D" w:rsidRPr="001F0E86">
              <w:rPr>
                <w:rFonts w:cs="Arial"/>
                <w:sz w:val="18"/>
                <w:szCs w:val="18"/>
              </w:rPr>
              <w:t xml:space="preserve"> at 10am at Golf Road Centre.</w:t>
            </w:r>
          </w:p>
          <w:p w14:paraId="155F6637" w14:textId="211A994E" w:rsidR="00BA350D" w:rsidRPr="001F0E86" w:rsidRDefault="00A25208" w:rsidP="00C17A32">
            <w:pPr>
              <w:pStyle w:val="NoSpacing"/>
              <w:ind w:left="0"/>
              <w:rPr>
                <w:rFonts w:cs="Arial"/>
                <w:b/>
                <w:bCs/>
                <w:sz w:val="18"/>
                <w:szCs w:val="18"/>
              </w:rPr>
            </w:pPr>
            <w:r w:rsidRPr="001F0E86">
              <w:rPr>
                <w:rFonts w:cs="Arial"/>
                <w:sz w:val="18"/>
                <w:szCs w:val="18"/>
              </w:rPr>
              <w:t xml:space="preserve">       </w:t>
            </w:r>
          </w:p>
        </w:tc>
        <w:tc>
          <w:tcPr>
            <w:tcW w:w="3249" w:type="dxa"/>
          </w:tcPr>
          <w:p w14:paraId="07E111AB" w14:textId="08D27C82" w:rsidR="00BA350D" w:rsidRPr="001F0E86" w:rsidRDefault="00BA350D" w:rsidP="00BA350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1539375" w14:textId="77777777" w:rsidR="00DE31B7" w:rsidRPr="001F0E86" w:rsidRDefault="00DE31B7" w:rsidP="004A618B">
      <w:pPr>
        <w:pStyle w:val="NoSpacing"/>
        <w:ind w:left="0"/>
        <w:rPr>
          <w:rFonts w:cs="Arial"/>
          <w:sz w:val="18"/>
          <w:szCs w:val="18"/>
        </w:rPr>
      </w:pPr>
    </w:p>
    <w:sectPr w:rsidR="00DE31B7" w:rsidRPr="001F0E86" w:rsidSect="00AE01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2271F" w14:textId="77777777" w:rsidR="00AE0107" w:rsidRDefault="00AE0107" w:rsidP="00577A81">
      <w:r>
        <w:separator/>
      </w:r>
    </w:p>
  </w:endnote>
  <w:endnote w:type="continuationSeparator" w:id="0">
    <w:p w14:paraId="05F47E5A" w14:textId="77777777" w:rsidR="00AE0107" w:rsidRDefault="00AE0107" w:rsidP="00577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02599383"/>
      <w:docPartObj>
        <w:docPartGallery w:val="Page Numbers (Bottom of Page)"/>
        <w:docPartUnique/>
      </w:docPartObj>
    </w:sdtPr>
    <w:sdtContent>
      <w:p w14:paraId="36B45272" w14:textId="04DA0D53" w:rsidR="00F54503" w:rsidRDefault="00F54503" w:rsidP="00592D1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9456805" w14:textId="77777777" w:rsidR="00F54503" w:rsidRDefault="00F54503" w:rsidP="00592D1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970511396"/>
      <w:docPartObj>
        <w:docPartGallery w:val="Page Numbers (Bottom of Page)"/>
        <w:docPartUnique/>
      </w:docPartObj>
    </w:sdtPr>
    <w:sdtContent>
      <w:p w14:paraId="3527EFC5" w14:textId="6274F923" w:rsidR="004B205F" w:rsidRDefault="004B205F" w:rsidP="00592D1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264FAE16" w14:textId="35D93A07" w:rsidR="00F54503" w:rsidRDefault="00BC52CC" w:rsidP="00592D13">
    <w:pPr>
      <w:pStyle w:val="Footer"/>
      <w:ind w:right="360"/>
    </w:pPr>
    <w:r>
      <w:t xml:space="preserve">FINAL </w:t>
    </w:r>
    <w:r w:rsidR="00A97854">
      <w:t>12 4 24</w:t>
    </w:r>
    <w:r w:rsidR="00F54503">
      <w:t xml:space="preserve"> </w:t>
    </w:r>
  </w:p>
  <w:p w14:paraId="127DAE91" w14:textId="77777777" w:rsidR="00F54503" w:rsidRDefault="00F545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AF3F2" w14:textId="77777777" w:rsidR="00BC52CC" w:rsidRDefault="00BC52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4EAB7" w14:textId="77777777" w:rsidR="00AE0107" w:rsidRDefault="00AE0107" w:rsidP="00577A81">
      <w:r>
        <w:separator/>
      </w:r>
    </w:p>
  </w:footnote>
  <w:footnote w:type="continuationSeparator" w:id="0">
    <w:p w14:paraId="209A3E3E" w14:textId="77777777" w:rsidR="00AE0107" w:rsidRDefault="00AE0107" w:rsidP="00577A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C133F" w14:textId="77777777" w:rsidR="00BC52CC" w:rsidRDefault="00BC52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0ED3B" w14:textId="77777777" w:rsidR="00BC52CC" w:rsidRDefault="00BC52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A20F4" w14:textId="77777777" w:rsidR="00BC52CC" w:rsidRDefault="00BC52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D74DF"/>
    <w:multiLevelType w:val="multilevel"/>
    <w:tmpl w:val="9BE88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7B1163"/>
    <w:multiLevelType w:val="hybridMultilevel"/>
    <w:tmpl w:val="147AEC0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436BB1"/>
    <w:multiLevelType w:val="hybridMultilevel"/>
    <w:tmpl w:val="626E9AF0"/>
    <w:lvl w:ilvl="0" w:tplc="808E4C66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3A396E"/>
    <w:multiLevelType w:val="hybridMultilevel"/>
    <w:tmpl w:val="3874023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F7623"/>
    <w:multiLevelType w:val="hybridMultilevel"/>
    <w:tmpl w:val="9AC2693A"/>
    <w:lvl w:ilvl="0" w:tplc="AC64F9B8">
      <w:start w:val="14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0C8C06CB"/>
    <w:multiLevelType w:val="hybridMultilevel"/>
    <w:tmpl w:val="AD3C74D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BF0852"/>
    <w:multiLevelType w:val="hybridMultilevel"/>
    <w:tmpl w:val="C60C68CE"/>
    <w:lvl w:ilvl="0" w:tplc="08090001">
      <w:start w:val="1"/>
      <w:numFmt w:val="bullet"/>
      <w:lvlText w:val=""/>
      <w:lvlJc w:val="left"/>
      <w:pPr>
        <w:ind w:left="16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abstractNum w:abstractNumId="7" w15:restartNumberingAfterBreak="0">
    <w:nsid w:val="0DE000B3"/>
    <w:multiLevelType w:val="hybridMultilevel"/>
    <w:tmpl w:val="C40EDBB6"/>
    <w:lvl w:ilvl="0" w:tplc="85F6CBE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5E5A7B"/>
    <w:multiLevelType w:val="multilevel"/>
    <w:tmpl w:val="5CA6DE8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1" w:hanging="720"/>
      </w:pPr>
      <w:rPr>
        <w:rFonts w:ascii="Arial" w:eastAsiaTheme="minorHAnsi" w:hAnsi="Arial" w:cstheme="minorBidi"/>
      </w:rPr>
    </w:lvl>
    <w:lvl w:ilvl="2">
      <w:start w:val="1"/>
      <w:numFmt w:val="decimal"/>
      <w:lvlText w:val="%1.%2.%3."/>
      <w:lvlJc w:val="left"/>
      <w:pPr>
        <w:ind w:left="25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4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68" w:hanging="1800"/>
      </w:pPr>
      <w:rPr>
        <w:rFonts w:hint="default"/>
      </w:rPr>
    </w:lvl>
  </w:abstractNum>
  <w:abstractNum w:abstractNumId="9" w15:restartNumberingAfterBreak="0">
    <w:nsid w:val="0E8B2C6E"/>
    <w:multiLevelType w:val="hybridMultilevel"/>
    <w:tmpl w:val="5570F9B0"/>
    <w:lvl w:ilvl="0" w:tplc="0809000F">
      <w:start w:val="13"/>
      <w:numFmt w:val="decimal"/>
      <w:pStyle w:val="ListBullet2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92054D"/>
    <w:multiLevelType w:val="multilevel"/>
    <w:tmpl w:val="FF26F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09D0686"/>
    <w:multiLevelType w:val="hybridMultilevel"/>
    <w:tmpl w:val="119AAFAE"/>
    <w:lvl w:ilvl="0" w:tplc="080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EC60A3"/>
    <w:multiLevelType w:val="hybridMultilevel"/>
    <w:tmpl w:val="792066B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101220"/>
    <w:multiLevelType w:val="hybridMultilevel"/>
    <w:tmpl w:val="93FC93F2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920A2E"/>
    <w:multiLevelType w:val="multilevel"/>
    <w:tmpl w:val="8E0C0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40B1360"/>
    <w:multiLevelType w:val="multilevel"/>
    <w:tmpl w:val="B94ABD0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ascii="Arial" w:eastAsiaTheme="minorHAnsi" w:hAnsi="Arial" w:cstheme="minorBid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5017DC3"/>
    <w:multiLevelType w:val="multilevel"/>
    <w:tmpl w:val="06AA0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6AC7AD6"/>
    <w:multiLevelType w:val="hybridMultilevel"/>
    <w:tmpl w:val="3B3CDC46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7294465"/>
    <w:multiLevelType w:val="multilevel"/>
    <w:tmpl w:val="19BE0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DC11E64"/>
    <w:multiLevelType w:val="hybridMultilevel"/>
    <w:tmpl w:val="828E2766"/>
    <w:lvl w:ilvl="0" w:tplc="A71C4904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1E107298"/>
    <w:multiLevelType w:val="hybridMultilevel"/>
    <w:tmpl w:val="D4F65944"/>
    <w:lvl w:ilvl="0" w:tplc="5AB0927A">
      <w:start w:val="1"/>
      <w:numFmt w:val="lowerLetter"/>
      <w:lvlText w:val="%1."/>
      <w:lvlJc w:val="left"/>
      <w:pPr>
        <w:ind w:left="28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1" w15:restartNumberingAfterBreak="0">
    <w:nsid w:val="1F247220"/>
    <w:multiLevelType w:val="multilevel"/>
    <w:tmpl w:val="F1CEE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05752FB"/>
    <w:multiLevelType w:val="hybridMultilevel"/>
    <w:tmpl w:val="931877B4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1591C85"/>
    <w:multiLevelType w:val="hybridMultilevel"/>
    <w:tmpl w:val="B614D5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4021442"/>
    <w:multiLevelType w:val="hybridMultilevel"/>
    <w:tmpl w:val="4DB8FD9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31118C"/>
    <w:multiLevelType w:val="hybridMultilevel"/>
    <w:tmpl w:val="011C0F88"/>
    <w:lvl w:ilvl="0" w:tplc="52F02168">
      <w:start w:val="1"/>
      <w:numFmt w:val="decimal"/>
      <w:pStyle w:val="MinutesMVbody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28534596"/>
    <w:multiLevelType w:val="hybridMultilevel"/>
    <w:tmpl w:val="92404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9585310"/>
    <w:multiLevelType w:val="hybridMultilevel"/>
    <w:tmpl w:val="C8FC0974"/>
    <w:lvl w:ilvl="0" w:tplc="08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8" w15:restartNumberingAfterBreak="0">
    <w:nsid w:val="2A4F4A7B"/>
    <w:multiLevelType w:val="hybridMultilevel"/>
    <w:tmpl w:val="A9EC4E2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B2B4A2E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2B3D0BB8"/>
    <w:multiLevelType w:val="hybridMultilevel"/>
    <w:tmpl w:val="9E3E44CA"/>
    <w:lvl w:ilvl="0" w:tplc="0809000F">
      <w:start w:val="1"/>
      <w:numFmt w:val="decimal"/>
      <w:lvlText w:val="%1.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1" w15:restartNumberingAfterBreak="0">
    <w:nsid w:val="2C307526"/>
    <w:multiLevelType w:val="hybridMultilevel"/>
    <w:tmpl w:val="21A8B050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2" w15:restartNumberingAfterBreak="0">
    <w:nsid w:val="2C905E19"/>
    <w:multiLevelType w:val="multilevel"/>
    <w:tmpl w:val="6234CF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2CA5699A"/>
    <w:multiLevelType w:val="hybridMultilevel"/>
    <w:tmpl w:val="19FE70B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D524D71"/>
    <w:multiLevelType w:val="hybridMultilevel"/>
    <w:tmpl w:val="874C146A"/>
    <w:lvl w:ilvl="0" w:tplc="E4484680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30CD6C63"/>
    <w:multiLevelType w:val="multilevel"/>
    <w:tmpl w:val="5A782C64"/>
    <w:lvl w:ilvl="0">
      <w:start w:val="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ascii="Arial" w:eastAsiaTheme="majorEastAsia" w:hAnsi="Arial" w:cs="Arial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30F26C78"/>
    <w:multiLevelType w:val="hybridMultilevel"/>
    <w:tmpl w:val="77743FE2"/>
    <w:lvl w:ilvl="0" w:tplc="5072A1A8">
      <w:start w:val="1"/>
      <w:numFmt w:val="lowerLetter"/>
      <w:lvlText w:val="%1."/>
      <w:lvlJc w:val="left"/>
      <w:pPr>
        <w:ind w:left="720" w:hanging="360"/>
      </w:pPr>
      <w:rPr>
        <w:color w:val="000000" w:themeColor="text1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2297DE9"/>
    <w:multiLevelType w:val="multilevel"/>
    <w:tmpl w:val="49AEF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5B80B71"/>
    <w:multiLevelType w:val="hybridMultilevel"/>
    <w:tmpl w:val="1ED4FE4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63013E1"/>
    <w:multiLevelType w:val="hybridMultilevel"/>
    <w:tmpl w:val="2FECCA8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669150D"/>
    <w:multiLevelType w:val="hybridMultilevel"/>
    <w:tmpl w:val="7ECCBE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69F238E"/>
    <w:multiLevelType w:val="hybridMultilevel"/>
    <w:tmpl w:val="C246696E"/>
    <w:lvl w:ilvl="0" w:tplc="08090019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8142439"/>
    <w:multiLevelType w:val="hybridMultilevel"/>
    <w:tmpl w:val="572CA82E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8304851"/>
    <w:multiLevelType w:val="hybridMultilevel"/>
    <w:tmpl w:val="FE745640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4" w15:restartNumberingAfterBreak="0">
    <w:nsid w:val="38EE3631"/>
    <w:multiLevelType w:val="multilevel"/>
    <w:tmpl w:val="47888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9B51685"/>
    <w:multiLevelType w:val="multilevel"/>
    <w:tmpl w:val="3C4A2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C3F7DA3"/>
    <w:multiLevelType w:val="hybridMultilevel"/>
    <w:tmpl w:val="45949F5C"/>
    <w:lvl w:ilvl="0" w:tplc="08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7" w15:restartNumberingAfterBreak="0">
    <w:nsid w:val="3C832701"/>
    <w:multiLevelType w:val="hybridMultilevel"/>
    <w:tmpl w:val="2F9A835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3CB357B2"/>
    <w:multiLevelType w:val="hybridMultilevel"/>
    <w:tmpl w:val="B3CE895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E0D4807"/>
    <w:multiLevelType w:val="hybridMultilevel"/>
    <w:tmpl w:val="FE301DA6"/>
    <w:lvl w:ilvl="0" w:tplc="080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50" w15:restartNumberingAfterBreak="0">
    <w:nsid w:val="3EFD3FBC"/>
    <w:multiLevelType w:val="hybridMultilevel"/>
    <w:tmpl w:val="E752C7D8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D10003"/>
    <w:multiLevelType w:val="hybridMultilevel"/>
    <w:tmpl w:val="3D4E2500"/>
    <w:lvl w:ilvl="0" w:tplc="FFFFFFFF">
      <w:start w:val="1"/>
      <w:numFmt w:val="lowerLetter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0925A3D"/>
    <w:multiLevelType w:val="multilevel"/>
    <w:tmpl w:val="0840DB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3" w15:restartNumberingAfterBreak="0">
    <w:nsid w:val="411A3DB1"/>
    <w:multiLevelType w:val="multilevel"/>
    <w:tmpl w:val="DFAA00B4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/>
      <w:lvlText w:val="%2."/>
      <w:lvlJc w:val="left"/>
      <w:pPr>
        <w:ind w:left="1080" w:hanging="720"/>
      </w:pPr>
      <w:rPr>
        <w:rFonts w:ascii="Arial" w:eastAsiaTheme="minorHAnsi" w:hAnsi="Arial" w:cstheme="minorBidi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4" w15:restartNumberingAfterBreak="0">
    <w:nsid w:val="42100F00"/>
    <w:multiLevelType w:val="hybridMultilevel"/>
    <w:tmpl w:val="458A22EA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49D6B19"/>
    <w:multiLevelType w:val="hybridMultilevel"/>
    <w:tmpl w:val="6B10A8DA"/>
    <w:lvl w:ilvl="0" w:tplc="13E221C8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6" w15:restartNumberingAfterBreak="0">
    <w:nsid w:val="46B71A93"/>
    <w:multiLevelType w:val="multilevel"/>
    <w:tmpl w:val="0840DB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7" w15:restartNumberingAfterBreak="0">
    <w:nsid w:val="4722201B"/>
    <w:multiLevelType w:val="hybridMultilevel"/>
    <w:tmpl w:val="B4606E90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58" w15:restartNumberingAfterBreak="0">
    <w:nsid w:val="482576AB"/>
    <w:multiLevelType w:val="hybridMultilevel"/>
    <w:tmpl w:val="A6824D06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59" w15:restartNumberingAfterBreak="0">
    <w:nsid w:val="49685AD5"/>
    <w:multiLevelType w:val="hybridMultilevel"/>
    <w:tmpl w:val="6556085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A2D589F"/>
    <w:multiLevelType w:val="hybridMultilevel"/>
    <w:tmpl w:val="19683474"/>
    <w:lvl w:ilvl="0" w:tplc="D0DAB0A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1" w15:restartNumberingAfterBreak="0">
    <w:nsid w:val="4BC33797"/>
    <w:multiLevelType w:val="hybridMultilevel"/>
    <w:tmpl w:val="D42648B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BEE3EF4"/>
    <w:multiLevelType w:val="multilevel"/>
    <w:tmpl w:val="9146B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4C257DBF"/>
    <w:multiLevelType w:val="multilevel"/>
    <w:tmpl w:val="C1149E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4" w15:restartNumberingAfterBreak="0">
    <w:nsid w:val="4D533EF2"/>
    <w:multiLevelType w:val="hybridMultilevel"/>
    <w:tmpl w:val="12C67EF6"/>
    <w:lvl w:ilvl="0" w:tplc="D430CA4A">
      <w:start w:val="1"/>
      <w:numFmt w:val="upperLetter"/>
      <w:lvlText w:val="%1."/>
      <w:lvlJc w:val="left"/>
      <w:pPr>
        <w:ind w:left="23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87" w:hanging="360"/>
      </w:pPr>
    </w:lvl>
    <w:lvl w:ilvl="2" w:tplc="0809001B" w:tentative="1">
      <w:start w:val="1"/>
      <w:numFmt w:val="lowerRoman"/>
      <w:lvlText w:val="%3."/>
      <w:lvlJc w:val="right"/>
      <w:pPr>
        <w:ind w:left="3807" w:hanging="180"/>
      </w:pPr>
    </w:lvl>
    <w:lvl w:ilvl="3" w:tplc="0809000F" w:tentative="1">
      <w:start w:val="1"/>
      <w:numFmt w:val="decimal"/>
      <w:lvlText w:val="%4."/>
      <w:lvlJc w:val="left"/>
      <w:pPr>
        <w:ind w:left="4527" w:hanging="360"/>
      </w:pPr>
    </w:lvl>
    <w:lvl w:ilvl="4" w:tplc="08090019" w:tentative="1">
      <w:start w:val="1"/>
      <w:numFmt w:val="lowerLetter"/>
      <w:lvlText w:val="%5."/>
      <w:lvlJc w:val="left"/>
      <w:pPr>
        <w:ind w:left="5247" w:hanging="360"/>
      </w:pPr>
    </w:lvl>
    <w:lvl w:ilvl="5" w:tplc="0809001B" w:tentative="1">
      <w:start w:val="1"/>
      <w:numFmt w:val="lowerRoman"/>
      <w:lvlText w:val="%6."/>
      <w:lvlJc w:val="right"/>
      <w:pPr>
        <w:ind w:left="5967" w:hanging="180"/>
      </w:pPr>
    </w:lvl>
    <w:lvl w:ilvl="6" w:tplc="0809000F" w:tentative="1">
      <w:start w:val="1"/>
      <w:numFmt w:val="decimal"/>
      <w:lvlText w:val="%7."/>
      <w:lvlJc w:val="left"/>
      <w:pPr>
        <w:ind w:left="6687" w:hanging="360"/>
      </w:pPr>
    </w:lvl>
    <w:lvl w:ilvl="7" w:tplc="08090019" w:tentative="1">
      <w:start w:val="1"/>
      <w:numFmt w:val="lowerLetter"/>
      <w:lvlText w:val="%8."/>
      <w:lvlJc w:val="left"/>
      <w:pPr>
        <w:ind w:left="7407" w:hanging="360"/>
      </w:pPr>
    </w:lvl>
    <w:lvl w:ilvl="8" w:tplc="080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65" w15:restartNumberingAfterBreak="0">
    <w:nsid w:val="4D807476"/>
    <w:multiLevelType w:val="hybridMultilevel"/>
    <w:tmpl w:val="7ED65ADE"/>
    <w:lvl w:ilvl="0" w:tplc="860C1B30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FA539A2"/>
    <w:multiLevelType w:val="hybridMultilevel"/>
    <w:tmpl w:val="95A0A3F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4406933"/>
    <w:multiLevelType w:val="hybridMultilevel"/>
    <w:tmpl w:val="3D4E250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5A44196"/>
    <w:multiLevelType w:val="hybridMultilevel"/>
    <w:tmpl w:val="28407DC0"/>
    <w:lvl w:ilvl="0" w:tplc="1FA45FDA">
      <w:start w:val="1"/>
      <w:numFmt w:val="decimal"/>
      <w:pStyle w:val="Style1"/>
      <w:lvlText w:val="%1."/>
      <w:lvlJc w:val="left"/>
      <w:pPr>
        <w:ind w:left="360" w:hanging="360"/>
      </w:pPr>
    </w:lvl>
    <w:lvl w:ilvl="1" w:tplc="0D64062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590723F6"/>
    <w:multiLevelType w:val="hybridMultilevel"/>
    <w:tmpl w:val="DB8656A2"/>
    <w:lvl w:ilvl="0" w:tplc="E7BE2626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5AC879AB"/>
    <w:multiLevelType w:val="hybridMultilevel"/>
    <w:tmpl w:val="ECE8490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C4D30F4"/>
    <w:multiLevelType w:val="hybridMultilevel"/>
    <w:tmpl w:val="5C769D24"/>
    <w:lvl w:ilvl="0" w:tplc="E7BE2626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DA37336"/>
    <w:multiLevelType w:val="hybridMultilevel"/>
    <w:tmpl w:val="FC6431C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DD3283C"/>
    <w:multiLevelType w:val="hybridMultilevel"/>
    <w:tmpl w:val="0988FBBE"/>
    <w:lvl w:ilvl="0" w:tplc="62C236F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EED6DAD"/>
    <w:multiLevelType w:val="hybridMultilevel"/>
    <w:tmpl w:val="413E5A5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2D71DB2"/>
    <w:multiLevelType w:val="hybridMultilevel"/>
    <w:tmpl w:val="FFAAC7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6" w15:restartNumberingAfterBreak="0">
    <w:nsid w:val="64351CF0"/>
    <w:multiLevelType w:val="hybridMultilevel"/>
    <w:tmpl w:val="0002BBD0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54C4E67"/>
    <w:multiLevelType w:val="hybridMultilevel"/>
    <w:tmpl w:val="ED020A5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6260E9B"/>
    <w:multiLevelType w:val="hybridMultilevel"/>
    <w:tmpl w:val="17D82BEE"/>
    <w:lvl w:ilvl="0" w:tplc="08090001">
      <w:start w:val="1"/>
      <w:numFmt w:val="bullet"/>
      <w:lvlText w:val=""/>
      <w:lvlJc w:val="left"/>
      <w:pPr>
        <w:ind w:left="16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abstractNum w:abstractNumId="79" w15:restartNumberingAfterBreak="0">
    <w:nsid w:val="66AA4A8A"/>
    <w:multiLevelType w:val="multilevel"/>
    <w:tmpl w:val="AF8C1AE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0" w15:restartNumberingAfterBreak="0">
    <w:nsid w:val="6AE52F4B"/>
    <w:multiLevelType w:val="multilevel"/>
    <w:tmpl w:val="0840DB70"/>
    <w:lvl w:ilvl="0">
      <w:start w:val="1"/>
      <w:numFmt w:val="decimal"/>
      <w:lvlText w:val="%1."/>
      <w:lvlJc w:val="left"/>
      <w:pPr>
        <w:ind w:left="1494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1" w15:restartNumberingAfterBreak="0">
    <w:nsid w:val="6B83577E"/>
    <w:multiLevelType w:val="hybridMultilevel"/>
    <w:tmpl w:val="AF5E4B4A"/>
    <w:lvl w:ilvl="0" w:tplc="D6D653B0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CCF0303"/>
    <w:multiLevelType w:val="hybridMultilevel"/>
    <w:tmpl w:val="7782592E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83" w15:restartNumberingAfterBreak="0">
    <w:nsid w:val="703613B2"/>
    <w:multiLevelType w:val="hybridMultilevel"/>
    <w:tmpl w:val="90BACE82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84" w15:restartNumberingAfterBreak="0">
    <w:nsid w:val="70BC3BFC"/>
    <w:multiLevelType w:val="hybridMultilevel"/>
    <w:tmpl w:val="D49CE4B4"/>
    <w:lvl w:ilvl="0" w:tplc="B4829202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1923064"/>
    <w:multiLevelType w:val="multilevel"/>
    <w:tmpl w:val="40FA3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727413B0"/>
    <w:multiLevelType w:val="hybridMultilevel"/>
    <w:tmpl w:val="757A37A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3401EA2"/>
    <w:multiLevelType w:val="hybridMultilevel"/>
    <w:tmpl w:val="BE66D028"/>
    <w:lvl w:ilvl="0" w:tplc="0809000F">
      <w:start w:val="1"/>
      <w:numFmt w:val="decimal"/>
      <w:lvlText w:val="%1.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8" w15:restartNumberingAfterBreak="0">
    <w:nsid w:val="75371ECC"/>
    <w:multiLevelType w:val="hybridMultilevel"/>
    <w:tmpl w:val="2482E1C6"/>
    <w:lvl w:ilvl="0" w:tplc="446090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9" w15:restartNumberingAfterBreak="0">
    <w:nsid w:val="75453052"/>
    <w:multiLevelType w:val="hybridMultilevel"/>
    <w:tmpl w:val="C3460DD8"/>
    <w:lvl w:ilvl="0" w:tplc="2F8C7DA6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0" w15:restartNumberingAfterBreak="0">
    <w:nsid w:val="77042D4F"/>
    <w:multiLevelType w:val="hybridMultilevel"/>
    <w:tmpl w:val="FE6039B4"/>
    <w:lvl w:ilvl="0" w:tplc="08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71065F2"/>
    <w:multiLevelType w:val="hybridMultilevel"/>
    <w:tmpl w:val="A768D07A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92" w15:restartNumberingAfterBreak="0">
    <w:nsid w:val="77FF437A"/>
    <w:multiLevelType w:val="hybridMultilevel"/>
    <w:tmpl w:val="11FA1B5A"/>
    <w:lvl w:ilvl="0" w:tplc="08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811061E"/>
    <w:multiLevelType w:val="hybridMultilevel"/>
    <w:tmpl w:val="C930DCA4"/>
    <w:lvl w:ilvl="0" w:tplc="0809000F">
      <w:start w:val="1"/>
      <w:numFmt w:val="decimal"/>
      <w:lvlText w:val="%1.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4" w15:restartNumberingAfterBreak="0">
    <w:nsid w:val="78454D4F"/>
    <w:multiLevelType w:val="hybridMultilevel"/>
    <w:tmpl w:val="412222C6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95" w15:restartNumberingAfterBreak="0">
    <w:nsid w:val="79B97E54"/>
    <w:multiLevelType w:val="multilevel"/>
    <w:tmpl w:val="7C6E22B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6" w15:restartNumberingAfterBreak="0">
    <w:nsid w:val="79E464D7"/>
    <w:multiLevelType w:val="hybridMultilevel"/>
    <w:tmpl w:val="4AF0548A"/>
    <w:lvl w:ilvl="0" w:tplc="930007CE">
      <w:start w:val="6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37B45BD0">
      <w:start w:val="1"/>
      <w:numFmt w:val="upperLetter"/>
      <w:lvlText w:val="%2."/>
      <w:lvlJc w:val="left"/>
      <w:pPr>
        <w:ind w:left="2007" w:hanging="360"/>
      </w:pPr>
      <w:rPr>
        <w:rFonts w:hint="default"/>
      </w:rPr>
    </w:lvl>
    <w:lvl w:ilvl="2" w:tplc="B24A5B8A">
      <w:start w:val="11"/>
      <w:numFmt w:val="decimal"/>
      <w:lvlText w:val="%3."/>
      <w:lvlJc w:val="left"/>
      <w:pPr>
        <w:ind w:left="2907" w:hanging="360"/>
      </w:pPr>
      <w:rPr>
        <w:rFonts w:hint="default"/>
      </w:rPr>
    </w:lvl>
    <w:lvl w:ilvl="3" w:tplc="988E2342">
      <w:start w:val="12"/>
      <w:numFmt w:val="decimal"/>
      <w:lvlText w:val="%4"/>
      <w:lvlJc w:val="left"/>
      <w:pPr>
        <w:ind w:left="3447" w:hanging="360"/>
      </w:pPr>
      <w:rPr>
        <w:rFonts w:hint="default"/>
      </w:rPr>
    </w:lvl>
    <w:lvl w:ilvl="4" w:tplc="08090019">
      <w:start w:val="1"/>
      <w:numFmt w:val="lowerLetter"/>
      <w:lvlText w:val="%5."/>
      <w:lvlJc w:val="left"/>
      <w:pPr>
        <w:ind w:left="4167" w:hanging="360"/>
      </w:pPr>
    </w:lvl>
    <w:lvl w:ilvl="5" w:tplc="0809001B">
      <w:start w:val="1"/>
      <w:numFmt w:val="lowerRoman"/>
      <w:lvlText w:val="%6."/>
      <w:lvlJc w:val="right"/>
      <w:pPr>
        <w:ind w:left="4887" w:hanging="180"/>
      </w:pPr>
    </w:lvl>
    <w:lvl w:ilvl="6" w:tplc="0809000F">
      <w:start w:val="1"/>
      <w:numFmt w:val="decimal"/>
      <w:lvlText w:val="%7."/>
      <w:lvlJc w:val="left"/>
      <w:pPr>
        <w:ind w:left="5607" w:hanging="360"/>
      </w:pPr>
    </w:lvl>
    <w:lvl w:ilvl="7" w:tplc="08090019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 w15:restartNumberingAfterBreak="0">
    <w:nsid w:val="7A3059E7"/>
    <w:multiLevelType w:val="hybridMultilevel"/>
    <w:tmpl w:val="7A1AAF38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98" w15:restartNumberingAfterBreak="0">
    <w:nsid w:val="7DA915E7"/>
    <w:multiLevelType w:val="hybridMultilevel"/>
    <w:tmpl w:val="CB307ED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DD24205"/>
    <w:multiLevelType w:val="hybridMultilevel"/>
    <w:tmpl w:val="A77845D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172604">
    <w:abstractNumId w:val="68"/>
  </w:num>
  <w:num w:numId="2" w16cid:durableId="693922481">
    <w:abstractNumId w:val="68"/>
  </w:num>
  <w:num w:numId="3" w16cid:durableId="1401830339">
    <w:abstractNumId w:val="68"/>
  </w:num>
  <w:num w:numId="4" w16cid:durableId="1784835936">
    <w:abstractNumId w:val="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2645304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19122117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769314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282321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330447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1151767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776603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4028240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066783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46165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11661292">
    <w:abstractNumId w:val="47"/>
  </w:num>
  <w:num w:numId="16" w16cid:durableId="896470909">
    <w:abstractNumId w:val="80"/>
  </w:num>
  <w:num w:numId="17" w16cid:durableId="1574510505">
    <w:abstractNumId w:val="60"/>
  </w:num>
  <w:num w:numId="18" w16cid:durableId="1297295487">
    <w:abstractNumId w:val="27"/>
  </w:num>
  <w:num w:numId="19" w16cid:durableId="333192278">
    <w:abstractNumId w:val="68"/>
    <w:lvlOverride w:ilvl="0">
      <w:startOverride w:val="1"/>
    </w:lvlOverride>
  </w:num>
  <w:num w:numId="20" w16cid:durableId="775364085">
    <w:abstractNumId w:val="68"/>
    <w:lvlOverride w:ilvl="0">
      <w:startOverride w:val="1"/>
    </w:lvlOverride>
  </w:num>
  <w:num w:numId="21" w16cid:durableId="243416552">
    <w:abstractNumId w:val="34"/>
  </w:num>
  <w:num w:numId="22" w16cid:durableId="972102364">
    <w:abstractNumId w:val="34"/>
    <w:lvlOverride w:ilvl="0">
      <w:startOverride w:val="1"/>
    </w:lvlOverride>
  </w:num>
  <w:num w:numId="23" w16cid:durableId="1641493494">
    <w:abstractNumId w:val="34"/>
    <w:lvlOverride w:ilvl="0">
      <w:startOverride w:val="1"/>
    </w:lvlOverride>
  </w:num>
  <w:num w:numId="24" w16cid:durableId="713508512">
    <w:abstractNumId w:val="34"/>
  </w:num>
  <w:num w:numId="25" w16cid:durableId="1597710736">
    <w:abstractNumId w:val="34"/>
  </w:num>
  <w:num w:numId="26" w16cid:durableId="1311405903">
    <w:abstractNumId w:val="25"/>
  </w:num>
  <w:num w:numId="27" w16cid:durableId="1915504778">
    <w:abstractNumId w:val="25"/>
    <w:lvlOverride w:ilvl="0">
      <w:startOverride w:val="1"/>
    </w:lvlOverride>
  </w:num>
  <w:num w:numId="28" w16cid:durableId="1410494684">
    <w:abstractNumId w:val="87"/>
  </w:num>
  <w:num w:numId="29" w16cid:durableId="775715557">
    <w:abstractNumId w:val="25"/>
  </w:num>
  <w:num w:numId="30" w16cid:durableId="1139415527">
    <w:abstractNumId w:val="93"/>
  </w:num>
  <w:num w:numId="31" w16cid:durableId="293757312">
    <w:abstractNumId w:val="30"/>
  </w:num>
  <w:num w:numId="32" w16cid:durableId="579216677">
    <w:abstractNumId w:val="9"/>
  </w:num>
  <w:num w:numId="33" w16cid:durableId="1371419262">
    <w:abstractNumId w:val="22"/>
  </w:num>
  <w:num w:numId="34" w16cid:durableId="1388996652">
    <w:abstractNumId w:val="42"/>
  </w:num>
  <w:num w:numId="35" w16cid:durableId="1175799605">
    <w:abstractNumId w:val="92"/>
  </w:num>
  <w:num w:numId="36" w16cid:durableId="502400250">
    <w:abstractNumId w:val="54"/>
  </w:num>
  <w:num w:numId="37" w16cid:durableId="1113670433">
    <w:abstractNumId w:val="76"/>
  </w:num>
  <w:num w:numId="38" w16cid:durableId="1126581009">
    <w:abstractNumId w:val="17"/>
  </w:num>
  <w:num w:numId="39" w16cid:durableId="818348888">
    <w:abstractNumId w:val="50"/>
  </w:num>
  <w:num w:numId="40" w16cid:durableId="990871009">
    <w:abstractNumId w:val="72"/>
  </w:num>
  <w:num w:numId="41" w16cid:durableId="1581865855">
    <w:abstractNumId w:val="99"/>
  </w:num>
  <w:num w:numId="42" w16cid:durableId="432476091">
    <w:abstractNumId w:val="24"/>
  </w:num>
  <w:num w:numId="43" w16cid:durableId="1587882125">
    <w:abstractNumId w:val="41"/>
  </w:num>
  <w:num w:numId="44" w16cid:durableId="640693941">
    <w:abstractNumId w:val="11"/>
  </w:num>
  <w:num w:numId="45" w16cid:durableId="191576066">
    <w:abstractNumId w:val="28"/>
  </w:num>
  <w:num w:numId="46" w16cid:durableId="972247013">
    <w:abstractNumId w:val="56"/>
  </w:num>
  <w:num w:numId="47" w16cid:durableId="897788569">
    <w:abstractNumId w:val="70"/>
  </w:num>
  <w:num w:numId="48" w16cid:durableId="412288701">
    <w:abstractNumId w:val="86"/>
  </w:num>
  <w:num w:numId="49" w16cid:durableId="1606032935">
    <w:abstractNumId w:val="94"/>
  </w:num>
  <w:num w:numId="50" w16cid:durableId="929773122">
    <w:abstractNumId w:val="96"/>
  </w:num>
  <w:num w:numId="51" w16cid:durableId="868839551">
    <w:abstractNumId w:val="97"/>
  </w:num>
  <w:num w:numId="52" w16cid:durableId="1840148248">
    <w:abstractNumId w:val="46"/>
  </w:num>
  <w:num w:numId="53" w16cid:durableId="938565169">
    <w:abstractNumId w:val="57"/>
  </w:num>
  <w:num w:numId="54" w16cid:durableId="1742286441">
    <w:abstractNumId w:val="49"/>
  </w:num>
  <w:num w:numId="55" w16cid:durableId="242035395">
    <w:abstractNumId w:val="52"/>
  </w:num>
  <w:num w:numId="56" w16cid:durableId="1251740518">
    <w:abstractNumId w:val="64"/>
  </w:num>
  <w:num w:numId="57" w16cid:durableId="934556128">
    <w:abstractNumId w:val="39"/>
  </w:num>
  <w:num w:numId="58" w16cid:durableId="441534625">
    <w:abstractNumId w:val="1"/>
  </w:num>
  <w:num w:numId="59" w16cid:durableId="594480716">
    <w:abstractNumId w:val="59"/>
  </w:num>
  <w:num w:numId="60" w16cid:durableId="355931616">
    <w:abstractNumId w:val="83"/>
  </w:num>
  <w:num w:numId="61" w16cid:durableId="85201710">
    <w:abstractNumId w:val="91"/>
  </w:num>
  <w:num w:numId="62" w16cid:durableId="1885368271">
    <w:abstractNumId w:val="31"/>
  </w:num>
  <w:num w:numId="63" w16cid:durableId="1809859744">
    <w:abstractNumId w:val="82"/>
  </w:num>
  <w:num w:numId="64" w16cid:durableId="1212107744">
    <w:abstractNumId w:val="6"/>
  </w:num>
  <w:num w:numId="65" w16cid:durableId="2092773768">
    <w:abstractNumId w:val="78"/>
  </w:num>
  <w:num w:numId="66" w16cid:durableId="634608303">
    <w:abstractNumId w:val="20"/>
  </w:num>
  <w:num w:numId="67" w16cid:durableId="1732461468">
    <w:abstractNumId w:val="55"/>
  </w:num>
  <w:num w:numId="68" w16cid:durableId="1152481483">
    <w:abstractNumId w:val="7"/>
  </w:num>
  <w:num w:numId="69" w16cid:durableId="629171628">
    <w:abstractNumId w:val="12"/>
  </w:num>
  <w:num w:numId="70" w16cid:durableId="1372681842">
    <w:abstractNumId w:val="19"/>
  </w:num>
  <w:num w:numId="71" w16cid:durableId="844630856">
    <w:abstractNumId w:val="73"/>
  </w:num>
  <w:num w:numId="72" w16cid:durableId="1326739045">
    <w:abstractNumId w:val="75"/>
  </w:num>
  <w:num w:numId="73" w16cid:durableId="370497309">
    <w:abstractNumId w:val="58"/>
  </w:num>
  <w:num w:numId="74" w16cid:durableId="709111845">
    <w:abstractNumId w:val="43"/>
  </w:num>
  <w:num w:numId="75" w16cid:durableId="1241520678">
    <w:abstractNumId w:val="5"/>
  </w:num>
  <w:num w:numId="76" w16cid:durableId="49769655">
    <w:abstractNumId w:val="77"/>
  </w:num>
  <w:num w:numId="77" w16cid:durableId="357583003">
    <w:abstractNumId w:val="89"/>
  </w:num>
  <w:num w:numId="78" w16cid:durableId="1507011180">
    <w:abstractNumId w:val="26"/>
  </w:num>
  <w:num w:numId="79" w16cid:durableId="1912422451">
    <w:abstractNumId w:val="29"/>
  </w:num>
  <w:num w:numId="80" w16cid:durableId="390006751">
    <w:abstractNumId w:val="35"/>
  </w:num>
  <w:num w:numId="81" w16cid:durableId="301278539">
    <w:abstractNumId w:val="53"/>
  </w:num>
  <w:num w:numId="82" w16cid:durableId="1018851456">
    <w:abstractNumId w:val="79"/>
  </w:num>
  <w:num w:numId="83" w16cid:durableId="842549275">
    <w:abstractNumId w:val="8"/>
  </w:num>
  <w:num w:numId="84" w16cid:durableId="801771388">
    <w:abstractNumId w:val="63"/>
  </w:num>
  <w:num w:numId="85" w16cid:durableId="90857024">
    <w:abstractNumId w:val="32"/>
  </w:num>
  <w:num w:numId="86" w16cid:durableId="2096630515">
    <w:abstractNumId w:val="15"/>
  </w:num>
  <w:num w:numId="87" w16cid:durableId="1417705637">
    <w:abstractNumId w:val="95"/>
  </w:num>
  <w:num w:numId="88" w16cid:durableId="1027484413">
    <w:abstractNumId w:val="23"/>
  </w:num>
  <w:num w:numId="89" w16cid:durableId="282998695">
    <w:abstractNumId w:val="40"/>
  </w:num>
  <w:num w:numId="90" w16cid:durableId="204757717">
    <w:abstractNumId w:val="4"/>
  </w:num>
  <w:num w:numId="91" w16cid:durableId="985548271">
    <w:abstractNumId w:val="3"/>
  </w:num>
  <w:num w:numId="92" w16cid:durableId="249047840">
    <w:abstractNumId w:val="74"/>
  </w:num>
  <w:num w:numId="93" w16cid:durableId="336274350">
    <w:abstractNumId w:val="69"/>
  </w:num>
  <w:num w:numId="94" w16cid:durableId="282424648">
    <w:abstractNumId w:val="88"/>
  </w:num>
  <w:num w:numId="95" w16cid:durableId="590284378">
    <w:abstractNumId w:val="48"/>
  </w:num>
  <w:num w:numId="96" w16cid:durableId="1478062096">
    <w:abstractNumId w:val="71"/>
  </w:num>
  <w:num w:numId="97" w16cid:durableId="930360225">
    <w:abstractNumId w:val="90"/>
  </w:num>
  <w:num w:numId="98" w16cid:durableId="637300208">
    <w:abstractNumId w:val="66"/>
  </w:num>
  <w:num w:numId="99" w16cid:durableId="964580588">
    <w:abstractNumId w:val="33"/>
  </w:num>
  <w:num w:numId="100" w16cid:durableId="691999394">
    <w:abstractNumId w:val="98"/>
  </w:num>
  <w:num w:numId="101" w16cid:durableId="1874608029">
    <w:abstractNumId w:val="36"/>
  </w:num>
  <w:num w:numId="102" w16cid:durableId="1653093377">
    <w:abstractNumId w:val="67"/>
  </w:num>
  <w:num w:numId="103" w16cid:durableId="441540103">
    <w:abstractNumId w:val="81"/>
  </w:num>
  <w:num w:numId="104" w16cid:durableId="2031829628">
    <w:abstractNumId w:val="61"/>
  </w:num>
  <w:num w:numId="105" w16cid:durableId="1009408588">
    <w:abstractNumId w:val="65"/>
  </w:num>
  <w:num w:numId="106" w16cid:durableId="929504532">
    <w:abstractNumId w:val="38"/>
  </w:num>
  <w:num w:numId="107" w16cid:durableId="1733457550">
    <w:abstractNumId w:val="2"/>
  </w:num>
  <w:num w:numId="108" w16cid:durableId="128018457">
    <w:abstractNumId w:val="13"/>
  </w:num>
  <w:num w:numId="109" w16cid:durableId="173031073">
    <w:abstractNumId w:val="84"/>
  </w:num>
  <w:num w:numId="110" w16cid:durableId="733048602">
    <w:abstractNumId w:val="5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ue Edwards">
    <w15:presenceInfo w15:providerId="Windows Live" w15:userId="fb53e7be65ce2c9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A08"/>
    <w:rsid w:val="00003F55"/>
    <w:rsid w:val="00005B23"/>
    <w:rsid w:val="00007650"/>
    <w:rsid w:val="00025F6D"/>
    <w:rsid w:val="00040531"/>
    <w:rsid w:val="00044D1F"/>
    <w:rsid w:val="00055CE8"/>
    <w:rsid w:val="00057852"/>
    <w:rsid w:val="00061093"/>
    <w:rsid w:val="00070506"/>
    <w:rsid w:val="000721F2"/>
    <w:rsid w:val="00073E8F"/>
    <w:rsid w:val="00083CD0"/>
    <w:rsid w:val="00083DA9"/>
    <w:rsid w:val="0009093E"/>
    <w:rsid w:val="0009271D"/>
    <w:rsid w:val="00093EDF"/>
    <w:rsid w:val="00097C41"/>
    <w:rsid w:val="000A76C1"/>
    <w:rsid w:val="000A7B86"/>
    <w:rsid w:val="000A7C73"/>
    <w:rsid w:val="000B18A0"/>
    <w:rsid w:val="000B2BB3"/>
    <w:rsid w:val="000B4FD2"/>
    <w:rsid w:val="000B729A"/>
    <w:rsid w:val="000B79C1"/>
    <w:rsid w:val="000C149B"/>
    <w:rsid w:val="000D4944"/>
    <w:rsid w:val="000D5212"/>
    <w:rsid w:val="000D599E"/>
    <w:rsid w:val="000F2588"/>
    <w:rsid w:val="000F7B5F"/>
    <w:rsid w:val="0010422E"/>
    <w:rsid w:val="00114AF9"/>
    <w:rsid w:val="001171FF"/>
    <w:rsid w:val="001220BF"/>
    <w:rsid w:val="00124229"/>
    <w:rsid w:val="0013109D"/>
    <w:rsid w:val="00131642"/>
    <w:rsid w:val="00137802"/>
    <w:rsid w:val="00141EC2"/>
    <w:rsid w:val="00142D08"/>
    <w:rsid w:val="00145C4E"/>
    <w:rsid w:val="001507CB"/>
    <w:rsid w:val="00151A41"/>
    <w:rsid w:val="00167661"/>
    <w:rsid w:val="0017010A"/>
    <w:rsid w:val="001740F5"/>
    <w:rsid w:val="00176B50"/>
    <w:rsid w:val="00182109"/>
    <w:rsid w:val="001827B7"/>
    <w:rsid w:val="00184DBB"/>
    <w:rsid w:val="00194FF6"/>
    <w:rsid w:val="001968DA"/>
    <w:rsid w:val="001A36C4"/>
    <w:rsid w:val="001A67DD"/>
    <w:rsid w:val="001A6CC0"/>
    <w:rsid w:val="001B12F5"/>
    <w:rsid w:val="001B2FB3"/>
    <w:rsid w:val="001B329F"/>
    <w:rsid w:val="001C0705"/>
    <w:rsid w:val="001C63DA"/>
    <w:rsid w:val="001D0A3F"/>
    <w:rsid w:val="001E01AE"/>
    <w:rsid w:val="001E5A3F"/>
    <w:rsid w:val="001E6B05"/>
    <w:rsid w:val="001F0E86"/>
    <w:rsid w:val="001F3466"/>
    <w:rsid w:val="001F7460"/>
    <w:rsid w:val="002036A5"/>
    <w:rsid w:val="0020405D"/>
    <w:rsid w:val="002044BF"/>
    <w:rsid w:val="0022163E"/>
    <w:rsid w:val="00223B6E"/>
    <w:rsid w:val="00237B45"/>
    <w:rsid w:val="00242B4F"/>
    <w:rsid w:val="0024496E"/>
    <w:rsid w:val="00246266"/>
    <w:rsid w:val="00251CBC"/>
    <w:rsid w:val="002536E4"/>
    <w:rsid w:val="00254ED6"/>
    <w:rsid w:val="0026176B"/>
    <w:rsid w:val="00263905"/>
    <w:rsid w:val="002660BF"/>
    <w:rsid w:val="00290F4B"/>
    <w:rsid w:val="0029388E"/>
    <w:rsid w:val="00294D92"/>
    <w:rsid w:val="00294F66"/>
    <w:rsid w:val="002A4960"/>
    <w:rsid w:val="002A4DB1"/>
    <w:rsid w:val="002B0BC0"/>
    <w:rsid w:val="002C02CD"/>
    <w:rsid w:val="002C0F97"/>
    <w:rsid w:val="002C1D7A"/>
    <w:rsid w:val="002C63CB"/>
    <w:rsid w:val="002C7DFB"/>
    <w:rsid w:val="002D4DB0"/>
    <w:rsid w:val="002D6A9B"/>
    <w:rsid w:val="002D7D81"/>
    <w:rsid w:val="002F38A2"/>
    <w:rsid w:val="003011F4"/>
    <w:rsid w:val="00310C39"/>
    <w:rsid w:val="003139F3"/>
    <w:rsid w:val="00313B2A"/>
    <w:rsid w:val="00314668"/>
    <w:rsid w:val="0031595E"/>
    <w:rsid w:val="00322737"/>
    <w:rsid w:val="00323727"/>
    <w:rsid w:val="00325283"/>
    <w:rsid w:val="0032786D"/>
    <w:rsid w:val="00335D00"/>
    <w:rsid w:val="00337628"/>
    <w:rsid w:val="00340C05"/>
    <w:rsid w:val="00363A5B"/>
    <w:rsid w:val="003744B0"/>
    <w:rsid w:val="00374A94"/>
    <w:rsid w:val="00375750"/>
    <w:rsid w:val="00387154"/>
    <w:rsid w:val="003871CF"/>
    <w:rsid w:val="003879A6"/>
    <w:rsid w:val="00397406"/>
    <w:rsid w:val="003A59BC"/>
    <w:rsid w:val="003A659F"/>
    <w:rsid w:val="003A6C7C"/>
    <w:rsid w:val="003B00B4"/>
    <w:rsid w:val="003B20DD"/>
    <w:rsid w:val="003B38F0"/>
    <w:rsid w:val="003B57BE"/>
    <w:rsid w:val="003B71E0"/>
    <w:rsid w:val="003C1AE6"/>
    <w:rsid w:val="003C3837"/>
    <w:rsid w:val="003C7A40"/>
    <w:rsid w:val="003D1500"/>
    <w:rsid w:val="003E2511"/>
    <w:rsid w:val="003E25DF"/>
    <w:rsid w:val="003E3EAE"/>
    <w:rsid w:val="003E43FF"/>
    <w:rsid w:val="003E5D49"/>
    <w:rsid w:val="003F7A91"/>
    <w:rsid w:val="00403F05"/>
    <w:rsid w:val="004113B2"/>
    <w:rsid w:val="004159EF"/>
    <w:rsid w:val="004209CA"/>
    <w:rsid w:val="004229F8"/>
    <w:rsid w:val="00422A15"/>
    <w:rsid w:val="00427A63"/>
    <w:rsid w:val="00432BFA"/>
    <w:rsid w:val="004468E6"/>
    <w:rsid w:val="00451CCC"/>
    <w:rsid w:val="00453E67"/>
    <w:rsid w:val="004609AE"/>
    <w:rsid w:val="00461058"/>
    <w:rsid w:val="00476543"/>
    <w:rsid w:val="00480150"/>
    <w:rsid w:val="00487D15"/>
    <w:rsid w:val="004958F6"/>
    <w:rsid w:val="00497440"/>
    <w:rsid w:val="004A618B"/>
    <w:rsid w:val="004B205F"/>
    <w:rsid w:val="004B4714"/>
    <w:rsid w:val="004B51D4"/>
    <w:rsid w:val="004C39E8"/>
    <w:rsid w:val="004C782D"/>
    <w:rsid w:val="004D32D7"/>
    <w:rsid w:val="004D5518"/>
    <w:rsid w:val="004D5B79"/>
    <w:rsid w:val="004E4282"/>
    <w:rsid w:val="004E4A76"/>
    <w:rsid w:val="004F423E"/>
    <w:rsid w:val="00500D3B"/>
    <w:rsid w:val="00506666"/>
    <w:rsid w:val="00510EF0"/>
    <w:rsid w:val="0052077B"/>
    <w:rsid w:val="00520EC6"/>
    <w:rsid w:val="0052162F"/>
    <w:rsid w:val="00525153"/>
    <w:rsid w:val="00526A15"/>
    <w:rsid w:val="00527122"/>
    <w:rsid w:val="00531E4D"/>
    <w:rsid w:val="00535E38"/>
    <w:rsid w:val="0053670B"/>
    <w:rsid w:val="00540155"/>
    <w:rsid w:val="0055210D"/>
    <w:rsid w:val="005564EE"/>
    <w:rsid w:val="0056147A"/>
    <w:rsid w:val="00565482"/>
    <w:rsid w:val="00575B35"/>
    <w:rsid w:val="00575FA6"/>
    <w:rsid w:val="00577A81"/>
    <w:rsid w:val="00580A71"/>
    <w:rsid w:val="00587FB8"/>
    <w:rsid w:val="00590B7A"/>
    <w:rsid w:val="00592D13"/>
    <w:rsid w:val="00592F35"/>
    <w:rsid w:val="00595C21"/>
    <w:rsid w:val="00596D1F"/>
    <w:rsid w:val="005A3FC5"/>
    <w:rsid w:val="005A574B"/>
    <w:rsid w:val="005A74C9"/>
    <w:rsid w:val="005B247A"/>
    <w:rsid w:val="005C066B"/>
    <w:rsid w:val="005C24A6"/>
    <w:rsid w:val="005C55CD"/>
    <w:rsid w:val="005D17F4"/>
    <w:rsid w:val="005D47B1"/>
    <w:rsid w:val="005D71C8"/>
    <w:rsid w:val="005E7EA8"/>
    <w:rsid w:val="005F299A"/>
    <w:rsid w:val="005F4BC0"/>
    <w:rsid w:val="005F610B"/>
    <w:rsid w:val="00603A60"/>
    <w:rsid w:val="0060542E"/>
    <w:rsid w:val="0060773D"/>
    <w:rsid w:val="00612190"/>
    <w:rsid w:val="00614028"/>
    <w:rsid w:val="00615396"/>
    <w:rsid w:val="0062058C"/>
    <w:rsid w:val="006205EF"/>
    <w:rsid w:val="006231DF"/>
    <w:rsid w:val="0062380F"/>
    <w:rsid w:val="00623A08"/>
    <w:rsid w:val="00625D93"/>
    <w:rsid w:val="00640306"/>
    <w:rsid w:val="00640EBB"/>
    <w:rsid w:val="0064109E"/>
    <w:rsid w:val="0064369C"/>
    <w:rsid w:val="0064718A"/>
    <w:rsid w:val="00650474"/>
    <w:rsid w:val="00650588"/>
    <w:rsid w:val="00651AB8"/>
    <w:rsid w:val="006528CD"/>
    <w:rsid w:val="0066264B"/>
    <w:rsid w:val="00662C99"/>
    <w:rsid w:val="006630CB"/>
    <w:rsid w:val="006634F4"/>
    <w:rsid w:val="00664C87"/>
    <w:rsid w:val="00671BA4"/>
    <w:rsid w:val="00681F60"/>
    <w:rsid w:val="00682C7F"/>
    <w:rsid w:val="00683B53"/>
    <w:rsid w:val="00687C55"/>
    <w:rsid w:val="006905B1"/>
    <w:rsid w:val="0069399B"/>
    <w:rsid w:val="00697D09"/>
    <w:rsid w:val="006A0F76"/>
    <w:rsid w:val="006A3B7B"/>
    <w:rsid w:val="006B2DB8"/>
    <w:rsid w:val="006B56CC"/>
    <w:rsid w:val="006B7636"/>
    <w:rsid w:val="006C1043"/>
    <w:rsid w:val="006C3224"/>
    <w:rsid w:val="006C3B06"/>
    <w:rsid w:val="006C4CF9"/>
    <w:rsid w:val="006D38A9"/>
    <w:rsid w:val="006D562B"/>
    <w:rsid w:val="006D7982"/>
    <w:rsid w:val="006E050B"/>
    <w:rsid w:val="006E0924"/>
    <w:rsid w:val="006E2011"/>
    <w:rsid w:val="006E292D"/>
    <w:rsid w:val="006E6DB2"/>
    <w:rsid w:val="006E7C56"/>
    <w:rsid w:val="006F1916"/>
    <w:rsid w:val="006F252C"/>
    <w:rsid w:val="007012B8"/>
    <w:rsid w:val="00713D02"/>
    <w:rsid w:val="007224B5"/>
    <w:rsid w:val="00732728"/>
    <w:rsid w:val="00733EF9"/>
    <w:rsid w:val="00740586"/>
    <w:rsid w:val="00745740"/>
    <w:rsid w:val="00746523"/>
    <w:rsid w:val="00747724"/>
    <w:rsid w:val="00755577"/>
    <w:rsid w:val="00755F1B"/>
    <w:rsid w:val="00756D29"/>
    <w:rsid w:val="007625F9"/>
    <w:rsid w:val="00762E6B"/>
    <w:rsid w:val="00771B8F"/>
    <w:rsid w:val="00773A17"/>
    <w:rsid w:val="0077798B"/>
    <w:rsid w:val="00777DC0"/>
    <w:rsid w:val="00792930"/>
    <w:rsid w:val="00797237"/>
    <w:rsid w:val="007A2515"/>
    <w:rsid w:val="007A31E3"/>
    <w:rsid w:val="007B582F"/>
    <w:rsid w:val="007C3D29"/>
    <w:rsid w:val="007C54C8"/>
    <w:rsid w:val="007D3DAF"/>
    <w:rsid w:val="007D414E"/>
    <w:rsid w:val="007E0B1F"/>
    <w:rsid w:val="007E419D"/>
    <w:rsid w:val="007F35EC"/>
    <w:rsid w:val="007F5F41"/>
    <w:rsid w:val="008020DB"/>
    <w:rsid w:val="00802EE1"/>
    <w:rsid w:val="0081230B"/>
    <w:rsid w:val="008223B1"/>
    <w:rsid w:val="00823964"/>
    <w:rsid w:val="00823B0E"/>
    <w:rsid w:val="008313F6"/>
    <w:rsid w:val="008321D1"/>
    <w:rsid w:val="008373BE"/>
    <w:rsid w:val="00842911"/>
    <w:rsid w:val="008440CA"/>
    <w:rsid w:val="00847ADC"/>
    <w:rsid w:val="008570F2"/>
    <w:rsid w:val="0085745A"/>
    <w:rsid w:val="00863A4A"/>
    <w:rsid w:val="00875BDF"/>
    <w:rsid w:val="00877AE6"/>
    <w:rsid w:val="00881C8E"/>
    <w:rsid w:val="008826CF"/>
    <w:rsid w:val="00885858"/>
    <w:rsid w:val="008947B0"/>
    <w:rsid w:val="00896F8B"/>
    <w:rsid w:val="008A2C42"/>
    <w:rsid w:val="008B00A3"/>
    <w:rsid w:val="008B268A"/>
    <w:rsid w:val="008B71CF"/>
    <w:rsid w:val="008D2090"/>
    <w:rsid w:val="008E3B81"/>
    <w:rsid w:val="008E6B5F"/>
    <w:rsid w:val="00907B33"/>
    <w:rsid w:val="009167F6"/>
    <w:rsid w:val="00917811"/>
    <w:rsid w:val="00934757"/>
    <w:rsid w:val="00935BF7"/>
    <w:rsid w:val="00937EAA"/>
    <w:rsid w:val="00941BB1"/>
    <w:rsid w:val="00941EA7"/>
    <w:rsid w:val="0094781E"/>
    <w:rsid w:val="00962F40"/>
    <w:rsid w:val="00965130"/>
    <w:rsid w:val="00967C50"/>
    <w:rsid w:val="009719BC"/>
    <w:rsid w:val="009725AF"/>
    <w:rsid w:val="00975584"/>
    <w:rsid w:val="00975C98"/>
    <w:rsid w:val="0098222C"/>
    <w:rsid w:val="009836A0"/>
    <w:rsid w:val="009871A5"/>
    <w:rsid w:val="00992383"/>
    <w:rsid w:val="009A26E3"/>
    <w:rsid w:val="009A5149"/>
    <w:rsid w:val="009B1982"/>
    <w:rsid w:val="009B1AB9"/>
    <w:rsid w:val="009D1702"/>
    <w:rsid w:val="009D40AD"/>
    <w:rsid w:val="009D589E"/>
    <w:rsid w:val="009D5F2B"/>
    <w:rsid w:val="009E07DF"/>
    <w:rsid w:val="009F1A51"/>
    <w:rsid w:val="009F5314"/>
    <w:rsid w:val="00A00CC0"/>
    <w:rsid w:val="00A0528D"/>
    <w:rsid w:val="00A069E7"/>
    <w:rsid w:val="00A113B7"/>
    <w:rsid w:val="00A1216C"/>
    <w:rsid w:val="00A124FA"/>
    <w:rsid w:val="00A25208"/>
    <w:rsid w:val="00A32B10"/>
    <w:rsid w:val="00A347B8"/>
    <w:rsid w:val="00A41F8E"/>
    <w:rsid w:val="00A4475E"/>
    <w:rsid w:val="00A52B5D"/>
    <w:rsid w:val="00A570B0"/>
    <w:rsid w:val="00A631B2"/>
    <w:rsid w:val="00A648C5"/>
    <w:rsid w:val="00A709AD"/>
    <w:rsid w:val="00A74EA8"/>
    <w:rsid w:val="00A76DBE"/>
    <w:rsid w:val="00A824E9"/>
    <w:rsid w:val="00A856DD"/>
    <w:rsid w:val="00A86A7A"/>
    <w:rsid w:val="00A94BCB"/>
    <w:rsid w:val="00A96F33"/>
    <w:rsid w:val="00A97854"/>
    <w:rsid w:val="00AA518D"/>
    <w:rsid w:val="00AA60FF"/>
    <w:rsid w:val="00AB16D7"/>
    <w:rsid w:val="00AB7723"/>
    <w:rsid w:val="00AC26C2"/>
    <w:rsid w:val="00AD0158"/>
    <w:rsid w:val="00AD0641"/>
    <w:rsid w:val="00AE0107"/>
    <w:rsid w:val="00AE7929"/>
    <w:rsid w:val="00AF217C"/>
    <w:rsid w:val="00AF3053"/>
    <w:rsid w:val="00AF404E"/>
    <w:rsid w:val="00AF5597"/>
    <w:rsid w:val="00AF57E3"/>
    <w:rsid w:val="00B01009"/>
    <w:rsid w:val="00B019E7"/>
    <w:rsid w:val="00B1099C"/>
    <w:rsid w:val="00B20F5D"/>
    <w:rsid w:val="00B2242D"/>
    <w:rsid w:val="00B27A27"/>
    <w:rsid w:val="00B308B4"/>
    <w:rsid w:val="00B3399D"/>
    <w:rsid w:val="00B42E44"/>
    <w:rsid w:val="00B42F02"/>
    <w:rsid w:val="00B4475E"/>
    <w:rsid w:val="00B47546"/>
    <w:rsid w:val="00B47D03"/>
    <w:rsid w:val="00B50353"/>
    <w:rsid w:val="00B6213C"/>
    <w:rsid w:val="00B6301E"/>
    <w:rsid w:val="00B67CFE"/>
    <w:rsid w:val="00B70A64"/>
    <w:rsid w:val="00B75423"/>
    <w:rsid w:val="00B760F0"/>
    <w:rsid w:val="00B7653D"/>
    <w:rsid w:val="00B900A7"/>
    <w:rsid w:val="00B9091F"/>
    <w:rsid w:val="00B94C38"/>
    <w:rsid w:val="00B96086"/>
    <w:rsid w:val="00B9623A"/>
    <w:rsid w:val="00B97970"/>
    <w:rsid w:val="00BA2710"/>
    <w:rsid w:val="00BA2944"/>
    <w:rsid w:val="00BA350D"/>
    <w:rsid w:val="00BA3559"/>
    <w:rsid w:val="00BA45DD"/>
    <w:rsid w:val="00BA5B9C"/>
    <w:rsid w:val="00BB028B"/>
    <w:rsid w:val="00BB0704"/>
    <w:rsid w:val="00BB5A0E"/>
    <w:rsid w:val="00BC09C6"/>
    <w:rsid w:val="00BC2408"/>
    <w:rsid w:val="00BC52CC"/>
    <w:rsid w:val="00BD15B4"/>
    <w:rsid w:val="00BD58D4"/>
    <w:rsid w:val="00BD7E51"/>
    <w:rsid w:val="00BE468D"/>
    <w:rsid w:val="00BE7FE8"/>
    <w:rsid w:val="00BF0BF4"/>
    <w:rsid w:val="00BF3B53"/>
    <w:rsid w:val="00C040CC"/>
    <w:rsid w:val="00C0423E"/>
    <w:rsid w:val="00C156C7"/>
    <w:rsid w:val="00C17A32"/>
    <w:rsid w:val="00C20F48"/>
    <w:rsid w:val="00C2113E"/>
    <w:rsid w:val="00C25029"/>
    <w:rsid w:val="00C321C6"/>
    <w:rsid w:val="00C355B2"/>
    <w:rsid w:val="00C35BA6"/>
    <w:rsid w:val="00C36BDA"/>
    <w:rsid w:val="00C44F98"/>
    <w:rsid w:val="00C53308"/>
    <w:rsid w:val="00C57AF6"/>
    <w:rsid w:val="00C60F0A"/>
    <w:rsid w:val="00C65595"/>
    <w:rsid w:val="00C800E8"/>
    <w:rsid w:val="00C8580D"/>
    <w:rsid w:val="00C9008B"/>
    <w:rsid w:val="00CA23F7"/>
    <w:rsid w:val="00CB05C1"/>
    <w:rsid w:val="00CB1B53"/>
    <w:rsid w:val="00CB78C4"/>
    <w:rsid w:val="00CC1497"/>
    <w:rsid w:val="00CC77B0"/>
    <w:rsid w:val="00CD0EFE"/>
    <w:rsid w:val="00CD209D"/>
    <w:rsid w:val="00CD42CD"/>
    <w:rsid w:val="00CD542B"/>
    <w:rsid w:val="00CD5A09"/>
    <w:rsid w:val="00CE148A"/>
    <w:rsid w:val="00CE459E"/>
    <w:rsid w:val="00CF0133"/>
    <w:rsid w:val="00CF4B28"/>
    <w:rsid w:val="00D03499"/>
    <w:rsid w:val="00D06423"/>
    <w:rsid w:val="00D07362"/>
    <w:rsid w:val="00D10CAD"/>
    <w:rsid w:val="00D138D6"/>
    <w:rsid w:val="00D148F8"/>
    <w:rsid w:val="00D17193"/>
    <w:rsid w:val="00D17EF1"/>
    <w:rsid w:val="00D21B73"/>
    <w:rsid w:val="00D23572"/>
    <w:rsid w:val="00D23A08"/>
    <w:rsid w:val="00D24FA8"/>
    <w:rsid w:val="00D25800"/>
    <w:rsid w:val="00D3798B"/>
    <w:rsid w:val="00D37D6F"/>
    <w:rsid w:val="00D404F8"/>
    <w:rsid w:val="00D448E0"/>
    <w:rsid w:val="00D45A1D"/>
    <w:rsid w:val="00D45F9A"/>
    <w:rsid w:val="00D511AF"/>
    <w:rsid w:val="00D57B39"/>
    <w:rsid w:val="00D60D12"/>
    <w:rsid w:val="00D62964"/>
    <w:rsid w:val="00D66F31"/>
    <w:rsid w:val="00D67FD2"/>
    <w:rsid w:val="00D70D89"/>
    <w:rsid w:val="00D802EE"/>
    <w:rsid w:val="00D834FE"/>
    <w:rsid w:val="00D85AA5"/>
    <w:rsid w:val="00DA0DD1"/>
    <w:rsid w:val="00DA1218"/>
    <w:rsid w:val="00DA4B65"/>
    <w:rsid w:val="00DA5AF5"/>
    <w:rsid w:val="00DC5748"/>
    <w:rsid w:val="00DE31B7"/>
    <w:rsid w:val="00DF24A5"/>
    <w:rsid w:val="00E015E6"/>
    <w:rsid w:val="00E0475E"/>
    <w:rsid w:val="00E07E31"/>
    <w:rsid w:val="00E13C65"/>
    <w:rsid w:val="00E24D9B"/>
    <w:rsid w:val="00E31CC4"/>
    <w:rsid w:val="00E33A53"/>
    <w:rsid w:val="00E40DDE"/>
    <w:rsid w:val="00E5152F"/>
    <w:rsid w:val="00E729CE"/>
    <w:rsid w:val="00E754BE"/>
    <w:rsid w:val="00E81771"/>
    <w:rsid w:val="00E97812"/>
    <w:rsid w:val="00EA2346"/>
    <w:rsid w:val="00EA37F9"/>
    <w:rsid w:val="00EB406F"/>
    <w:rsid w:val="00EC4582"/>
    <w:rsid w:val="00EC5D79"/>
    <w:rsid w:val="00ED04D8"/>
    <w:rsid w:val="00ED2B0E"/>
    <w:rsid w:val="00ED5A9F"/>
    <w:rsid w:val="00EF0046"/>
    <w:rsid w:val="00EF04C1"/>
    <w:rsid w:val="00EF05D7"/>
    <w:rsid w:val="00EF117F"/>
    <w:rsid w:val="00EF4D66"/>
    <w:rsid w:val="00EF65E5"/>
    <w:rsid w:val="00EF66AE"/>
    <w:rsid w:val="00F04605"/>
    <w:rsid w:val="00F07E3C"/>
    <w:rsid w:val="00F07E54"/>
    <w:rsid w:val="00F10123"/>
    <w:rsid w:val="00F10DFE"/>
    <w:rsid w:val="00F14E3E"/>
    <w:rsid w:val="00F153A4"/>
    <w:rsid w:val="00F20218"/>
    <w:rsid w:val="00F22424"/>
    <w:rsid w:val="00F2374B"/>
    <w:rsid w:val="00F25511"/>
    <w:rsid w:val="00F27E46"/>
    <w:rsid w:val="00F30566"/>
    <w:rsid w:val="00F52861"/>
    <w:rsid w:val="00F54503"/>
    <w:rsid w:val="00F55B5F"/>
    <w:rsid w:val="00F5721D"/>
    <w:rsid w:val="00F63745"/>
    <w:rsid w:val="00F6492E"/>
    <w:rsid w:val="00F6573A"/>
    <w:rsid w:val="00F712D9"/>
    <w:rsid w:val="00F73E3D"/>
    <w:rsid w:val="00F7626B"/>
    <w:rsid w:val="00F77C3F"/>
    <w:rsid w:val="00F8689A"/>
    <w:rsid w:val="00F97171"/>
    <w:rsid w:val="00FA1B74"/>
    <w:rsid w:val="00FA5A89"/>
    <w:rsid w:val="00FA6926"/>
    <w:rsid w:val="00FB23B5"/>
    <w:rsid w:val="00FB38B4"/>
    <w:rsid w:val="00FB7C10"/>
    <w:rsid w:val="00FD4FBC"/>
    <w:rsid w:val="00FF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E5B76"/>
  <w15:chartTrackingRefBased/>
  <w15:docId w15:val="{3CDB0CF8-B0B6-4DAC-80BF-609DEB9A7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ind w:left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A08"/>
    <w:pPr>
      <w:ind w:left="0"/>
    </w:pPr>
    <w:rPr>
      <w:rFonts w:ascii="Calibri" w:hAnsi="Calibri" w:cs="Calibri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6F31"/>
    <w:pPr>
      <w:keepNext/>
      <w:keepLines/>
      <w:numPr>
        <w:numId w:val="79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6F31"/>
    <w:pPr>
      <w:keepNext/>
      <w:keepLines/>
      <w:numPr>
        <w:ilvl w:val="1"/>
        <w:numId w:val="79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6F31"/>
    <w:pPr>
      <w:keepNext/>
      <w:keepLines/>
      <w:numPr>
        <w:ilvl w:val="2"/>
        <w:numId w:val="79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6F31"/>
    <w:pPr>
      <w:keepNext/>
      <w:keepLines/>
      <w:numPr>
        <w:ilvl w:val="3"/>
        <w:numId w:val="7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6F31"/>
    <w:pPr>
      <w:keepNext/>
      <w:keepLines/>
      <w:numPr>
        <w:ilvl w:val="4"/>
        <w:numId w:val="79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6F31"/>
    <w:pPr>
      <w:keepNext/>
      <w:keepLines/>
      <w:numPr>
        <w:ilvl w:val="5"/>
        <w:numId w:val="79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6F31"/>
    <w:pPr>
      <w:keepNext/>
      <w:keepLines/>
      <w:numPr>
        <w:ilvl w:val="6"/>
        <w:numId w:val="7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6F31"/>
    <w:pPr>
      <w:keepNext/>
      <w:keepLines/>
      <w:numPr>
        <w:ilvl w:val="7"/>
        <w:numId w:val="7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6F31"/>
    <w:pPr>
      <w:keepNext/>
      <w:keepLines/>
      <w:numPr>
        <w:ilvl w:val="8"/>
        <w:numId w:val="7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A3F"/>
  </w:style>
  <w:style w:type="paragraph" w:customStyle="1" w:styleId="Style1">
    <w:name w:val="Style1"/>
    <w:basedOn w:val="Normal"/>
    <w:link w:val="Style1Char"/>
    <w:qFormat/>
    <w:rsid w:val="00F10DFE"/>
    <w:pPr>
      <w:numPr>
        <w:numId w:val="1"/>
      </w:numPr>
      <w:ind w:left="1145"/>
    </w:pPr>
    <w:rPr>
      <w:b/>
      <w:bCs/>
    </w:rPr>
  </w:style>
  <w:style w:type="character" w:customStyle="1" w:styleId="Style1Char">
    <w:name w:val="Style1 Char"/>
    <w:basedOn w:val="DefaultParagraphFont"/>
    <w:link w:val="Style1"/>
    <w:rsid w:val="00F10DFE"/>
    <w:rPr>
      <w:b/>
      <w:bCs/>
    </w:rPr>
  </w:style>
  <w:style w:type="paragraph" w:customStyle="1" w:styleId="MinutesMVbody">
    <w:name w:val="Minutes MV body"/>
    <w:basedOn w:val="Normal"/>
    <w:link w:val="MinutesMVbodyChar"/>
    <w:qFormat/>
    <w:rsid w:val="00387154"/>
    <w:pPr>
      <w:numPr>
        <w:numId w:val="26"/>
      </w:numPr>
    </w:pPr>
    <w:rPr>
      <w:rFonts w:ascii="Arial" w:hAnsi="Arial"/>
    </w:rPr>
  </w:style>
  <w:style w:type="character" w:customStyle="1" w:styleId="MinutesMVbodyChar">
    <w:name w:val="Minutes MV body Char"/>
    <w:basedOn w:val="DefaultParagraphFont"/>
    <w:link w:val="MinutesMVbody"/>
    <w:rsid w:val="00387154"/>
    <w:rPr>
      <w:rFonts w:cs="Calibri"/>
      <w:lang w:eastAsia="en-GB"/>
    </w:rPr>
  </w:style>
  <w:style w:type="paragraph" w:customStyle="1" w:styleId="MinNewbullet">
    <w:name w:val="Min New bullet"/>
    <w:basedOn w:val="Normal"/>
    <w:link w:val="MinNewbulletChar"/>
    <w:qFormat/>
    <w:rsid w:val="00F10DFE"/>
    <w:rPr>
      <w:b/>
      <w:bCs/>
    </w:rPr>
  </w:style>
  <w:style w:type="character" w:customStyle="1" w:styleId="MinNewbulletChar">
    <w:name w:val="Min New bullet Char"/>
    <w:basedOn w:val="DefaultParagraphFont"/>
    <w:link w:val="MinNewbullet"/>
    <w:rsid w:val="00F10DFE"/>
    <w:rPr>
      <w:b/>
      <w:bCs/>
    </w:rPr>
  </w:style>
  <w:style w:type="paragraph" w:styleId="NormalWeb">
    <w:name w:val="Normal (Web)"/>
    <w:basedOn w:val="Normal"/>
    <w:uiPriority w:val="99"/>
    <w:unhideWhenUsed/>
    <w:rsid w:val="00D23A08"/>
    <w:pPr>
      <w:spacing w:before="100" w:beforeAutospacing="1" w:after="100" w:afterAutospacing="1"/>
    </w:pPr>
  </w:style>
  <w:style w:type="character" w:customStyle="1" w:styleId="gmail-apple-tab-span">
    <w:name w:val="gmail-apple-tab-span"/>
    <w:basedOn w:val="DefaultParagraphFont"/>
    <w:rsid w:val="00D23A08"/>
  </w:style>
  <w:style w:type="paragraph" w:styleId="Header">
    <w:name w:val="header"/>
    <w:basedOn w:val="Normal"/>
    <w:link w:val="HeaderChar"/>
    <w:uiPriority w:val="99"/>
    <w:unhideWhenUsed/>
    <w:rsid w:val="00577A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7A81"/>
    <w:rPr>
      <w:rFonts w:ascii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77A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7A81"/>
    <w:rPr>
      <w:rFonts w:ascii="Calibri" w:hAnsi="Calibri" w:cs="Calibri"/>
      <w:lang w:eastAsia="en-GB"/>
    </w:rPr>
  </w:style>
  <w:style w:type="paragraph" w:styleId="ListParagraph">
    <w:name w:val="List Paragraph"/>
    <w:basedOn w:val="Normal"/>
    <w:uiPriority w:val="34"/>
    <w:qFormat/>
    <w:rsid w:val="00577A81"/>
    <w:pPr>
      <w:ind w:left="720"/>
      <w:contextualSpacing/>
    </w:pPr>
  </w:style>
  <w:style w:type="table" w:styleId="TableGrid">
    <w:name w:val="Table Grid"/>
    <w:basedOn w:val="TableNormal"/>
    <w:uiPriority w:val="39"/>
    <w:rsid w:val="001E5A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inutesbody">
    <w:name w:val="Minutes body"/>
    <w:basedOn w:val="NoSpacing"/>
    <w:rsid w:val="00194FF6"/>
    <w:pPr>
      <w:ind w:left="1080" w:hanging="360"/>
    </w:pPr>
  </w:style>
  <w:style w:type="paragraph" w:customStyle="1" w:styleId="Minutes">
    <w:name w:val="Minutes"/>
    <w:next w:val="ListBullet2"/>
    <w:qFormat/>
    <w:rsid w:val="00194FF6"/>
    <w:pPr>
      <w:ind w:left="360" w:hanging="360"/>
    </w:pPr>
    <w:rPr>
      <w:b/>
      <w:bCs/>
    </w:rPr>
  </w:style>
  <w:style w:type="paragraph" w:customStyle="1" w:styleId="MinBullet">
    <w:name w:val="Min Bullet"/>
    <w:basedOn w:val="Minutesbody"/>
    <w:link w:val="MinBulletChar"/>
    <w:qFormat/>
    <w:rsid w:val="00194FF6"/>
  </w:style>
  <w:style w:type="character" w:customStyle="1" w:styleId="MinBulletChar">
    <w:name w:val="Min Bullet Char"/>
    <w:basedOn w:val="DefaultParagraphFont"/>
    <w:link w:val="MinBullet"/>
    <w:rsid w:val="00194FF6"/>
  </w:style>
  <w:style w:type="paragraph" w:styleId="ListBullet2">
    <w:name w:val="List Bullet 2"/>
    <w:basedOn w:val="Normal"/>
    <w:uiPriority w:val="99"/>
    <w:semiHidden/>
    <w:unhideWhenUsed/>
    <w:rsid w:val="00194FF6"/>
    <w:pPr>
      <w:numPr>
        <w:numId w:val="32"/>
      </w:numPr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F54503"/>
  </w:style>
  <w:style w:type="character" w:customStyle="1" w:styleId="Heading1Char">
    <w:name w:val="Heading 1 Char"/>
    <w:basedOn w:val="DefaultParagraphFont"/>
    <w:link w:val="Heading1"/>
    <w:uiPriority w:val="9"/>
    <w:rsid w:val="00D66F3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6F3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6F3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6F31"/>
    <w:rPr>
      <w:rFonts w:asciiTheme="majorHAnsi" w:eastAsiaTheme="majorEastAsia" w:hAnsiTheme="majorHAnsi" w:cstheme="majorBidi"/>
      <w:i/>
      <w:iCs/>
      <w:color w:val="2F5496" w:themeColor="accent1" w:themeShade="BF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6F31"/>
    <w:rPr>
      <w:rFonts w:asciiTheme="majorHAnsi" w:eastAsiaTheme="majorEastAsia" w:hAnsiTheme="majorHAnsi" w:cstheme="majorBidi"/>
      <w:color w:val="2F5496" w:themeColor="accent1" w:themeShade="BF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6F31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6F31"/>
    <w:rPr>
      <w:rFonts w:asciiTheme="majorHAnsi" w:eastAsiaTheme="majorEastAsia" w:hAnsiTheme="majorHAnsi" w:cstheme="majorBidi"/>
      <w:i/>
      <w:iCs/>
      <w:color w:val="1F3763" w:themeColor="accent1" w:themeShade="7F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6F31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6F3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GB"/>
    </w:rPr>
  </w:style>
  <w:style w:type="paragraph" w:styleId="Revision">
    <w:name w:val="Revision"/>
    <w:hidden/>
    <w:uiPriority w:val="99"/>
    <w:semiHidden/>
    <w:rsid w:val="00AD0641"/>
    <w:pPr>
      <w:ind w:left="0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4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6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4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9AD6D0E-CE47-3148-8338-9EA8B8981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1541</Words>
  <Characters>8786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Venables</dc:creator>
  <cp:keywords/>
  <dc:description/>
  <cp:lastModifiedBy>gillian ashford</cp:lastModifiedBy>
  <cp:revision>3</cp:revision>
  <cp:lastPrinted>2023-09-09T13:30:00Z</cp:lastPrinted>
  <dcterms:created xsi:type="dcterms:W3CDTF">2024-04-26T13:16:00Z</dcterms:created>
  <dcterms:modified xsi:type="dcterms:W3CDTF">2024-04-27T04:51:00Z</dcterms:modified>
</cp:coreProperties>
</file>